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2833"/>
        <w:tblW w:w="10158" w:type="dxa"/>
        <w:tblLook w:val="00A0" w:firstRow="1" w:lastRow="0" w:firstColumn="1" w:lastColumn="0" w:noHBand="0" w:noVBand="0"/>
      </w:tblPr>
      <w:tblGrid>
        <w:gridCol w:w="10158"/>
      </w:tblGrid>
      <w:tr w:rsidR="00FD6449" w:rsidRPr="009B5A6C" w:rsidTr="00FD6449">
        <w:trPr>
          <w:trHeight w:val="3058"/>
        </w:trPr>
        <w:tc>
          <w:tcPr>
            <w:tcW w:w="10158" w:type="dxa"/>
            <w:tcMar>
              <w:left w:w="0" w:type="dxa"/>
              <w:right w:w="115" w:type="dxa"/>
            </w:tcMar>
          </w:tcPr>
          <w:p w:rsidR="00FD6449" w:rsidRPr="00D7107D" w:rsidRDefault="004E678F" w:rsidP="00FD6449">
            <w:pPr>
              <w:pStyle w:val="TitleA"/>
            </w:pPr>
            <w:r>
              <w:t>Xerox</w:t>
            </w:r>
            <w:r w:rsidRPr="004E678F">
              <w:rPr>
                <w:b/>
                <w:position w:val="12"/>
                <w:sz w:val="52"/>
                <w:szCs w:val="52"/>
                <w:vertAlign w:val="superscript"/>
              </w:rPr>
              <w:t>®</w:t>
            </w:r>
            <w:r>
              <w:t xml:space="preserve"> MFP Connector for OnBase</w:t>
            </w:r>
          </w:p>
          <w:p w:rsidR="00FD6449" w:rsidRPr="009B5A6C" w:rsidRDefault="00FD6449" w:rsidP="00FD6449">
            <w:pPr>
              <w:pStyle w:val="Subtitle65K"/>
            </w:pPr>
            <w:r>
              <w:t>Security Documentation Guide</w:t>
            </w:r>
          </w:p>
        </w:tc>
      </w:tr>
    </w:tbl>
    <w:p w:rsidR="0050509F" w:rsidRDefault="00277F36">
      <w:pPr>
        <w:sectPr w:rsidR="0050509F" w:rsidSect="00E63D35">
          <w:headerReference w:type="default" r:id="rId11"/>
          <w:pgSz w:w="12240" w:h="15840" w:code="1"/>
          <w:pgMar w:top="547" w:right="720" w:bottom="547" w:left="720" w:header="547" w:footer="547" w:gutter="0"/>
          <w:cols w:space="720"/>
          <w:docGrid w:linePitch="360"/>
        </w:sectPr>
      </w:pPr>
      <w:r>
        <w:rPr>
          <w:noProof/>
        </w:rPr>
        <w:drawing>
          <wp:anchor distT="0" distB="0" distL="114300" distR="114300" simplePos="0" relativeHeight="251698688" behindDoc="0" locked="0" layoutInCell="1" allowOverlap="1" wp14:anchorId="3E325729" wp14:editId="2C469D2F">
            <wp:simplePos x="0" y="0"/>
            <wp:positionH relativeFrom="margin">
              <wp:posOffset>0</wp:posOffset>
            </wp:positionH>
            <wp:positionV relativeFrom="paragraph">
              <wp:posOffset>2587625</wp:posOffset>
            </wp:positionV>
            <wp:extent cx="7078980" cy="1980565"/>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5_b_short.png"/>
                    <pic:cNvPicPr/>
                  </pic:nvPicPr>
                  <pic:blipFill rotWithShape="1">
                    <a:blip r:embed="rId12" cstate="print">
                      <a:extLst>
                        <a:ext uri="{28A0092B-C50C-407E-A947-70E740481C1C}">
                          <a14:useLocalDpi xmlns:a14="http://schemas.microsoft.com/office/drawing/2010/main" val="0"/>
                        </a:ext>
                      </a:extLst>
                    </a:blip>
                    <a:srcRect l="-1" r="7693"/>
                    <a:stretch/>
                  </pic:blipFill>
                  <pic:spPr bwMode="auto">
                    <a:xfrm>
                      <a:off x="0" y="0"/>
                      <a:ext cx="7078980" cy="198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615" behindDoc="0" locked="0" layoutInCell="1" allowOverlap="1" wp14:anchorId="0ECDA2B0" wp14:editId="01E6EF24">
                <wp:simplePos x="0" y="0"/>
                <wp:positionH relativeFrom="column">
                  <wp:posOffset>4445</wp:posOffset>
                </wp:positionH>
                <wp:positionV relativeFrom="paragraph">
                  <wp:posOffset>3261995</wp:posOffset>
                </wp:positionV>
                <wp:extent cx="3908425" cy="260985"/>
                <wp:effectExtent l="0" t="0" r="0" b="5715"/>
                <wp:wrapNone/>
                <wp:docPr id="12" name="Rectangle 12"/>
                <wp:cNvGraphicFramePr/>
                <a:graphic xmlns:a="http://schemas.openxmlformats.org/drawingml/2006/main">
                  <a:graphicData uri="http://schemas.microsoft.com/office/word/2010/wordprocessingShape">
                    <wps:wsp>
                      <wps:cNvSpPr/>
                      <wps:spPr>
                        <a:xfrm>
                          <a:off x="0" y="0"/>
                          <a:ext cx="3908425" cy="2609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47DF28" id="Rectangle 12" o:spid="_x0000_s1026" style="position:absolute;margin-left:.35pt;margin-top:256.85pt;width:307.75pt;height:20.55pt;z-index:2516956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" fillcolor="white [3212]" stroked="f" strokeweight="2pt"/>
            </w:pict>
          </mc:Fallback>
        </mc:AlternateContent>
      </w:r>
      <w:r w:rsidR="0099335E">
        <w:rPr>
          <w:noProof/>
        </w:rPr>
        <mc:AlternateContent>
          <mc:Choice Requires="wps">
            <w:drawing>
              <wp:inline distT="0" distB="0" distL="0" distR="0">
                <wp:extent cx="7109460" cy="5151120"/>
                <wp:effectExtent l="0" t="0" r="0" b="0"/>
                <wp:docPr id="2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9460" cy="5151120"/>
                        </a:xfrm>
                        <a:prstGeom prst="rect">
                          <a:avLst/>
                        </a:prstGeom>
                        <a:blipFill>
                          <a:blip r:embed="rId13"/>
                          <a:stretch>
                            <a:fillRect/>
                          </a:stretch>
                        </a:blipFill>
                        <a:ln>
                          <a:noFill/>
                        </a:ln>
                        <a:extLst/>
                      </wps:spPr>
                      <wps:txbx>
                        <w:txbxContent>
                          <w:p w:rsidR="00BF1F20" w:rsidRPr="0099335E" w:rsidRDefault="00BF1F20" w:rsidP="0099335E">
                            <w:pPr>
                              <w:tabs>
                                <w:tab w:val="left" w:pos="4590"/>
                              </w:tabs>
                              <w:jc w:val="center"/>
                              <w:rPr>
                                <w:rFonts w:ascii="Arial" w:hAnsi="Arial" w:cs="Arial"/>
                                <w:b/>
                                <w:color w:val="FF0066"/>
                                <w:sz w:val="32"/>
                                <w:szCs w:val="32"/>
                              </w:rPr>
                            </w:pPr>
                          </w:p>
                          <w:p w:rsidR="0099335E" w:rsidRDefault="0099335E" w:rsidP="0099335E">
                            <w:pPr>
                              <w:tabs>
                                <w:tab w:val="left" w:pos="4590"/>
                              </w:tabs>
                              <w:jc w:val="cente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79" o:spid="_x0000_s1026" type="#_x0000_t202" style="width:559.8pt;height:405.6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" stroked="f">
                <v:fill r:id="rId14" o:title="" recolor="t" rotate="t" type="frame"/>
                <v:textbox>
                  <w:txbxContent>
                    <w:p w:rsidR="00BF1F20" w:rsidRPr="0099335E" w:rsidRDefault="00BF1F20" w:rsidP="0099335E">
                      <w:pPr>
                        <w:tabs>
                          <w:tab w:val="left" w:pos="4590"/>
                        </w:tabs>
                        <w:jc w:val="center"/>
                        <w:rPr>
                          <w:rFonts w:ascii="Arial" w:hAnsi="Arial" w:cs="Arial"/>
                          <w:b/>
                          <w:color w:val="FF0066"/>
                          <w:sz w:val="32"/>
                          <w:szCs w:val="32"/>
                        </w:rPr>
                      </w:pPr>
                    </w:p>
                    <w:p w:rsidR="0099335E" w:rsidRDefault="0099335E" w:rsidP="0099335E">
                      <w:pPr>
                        <w:tabs>
                          <w:tab w:val="left" w:pos="4590"/>
                        </w:tabs>
                        <w:jc w:val="center"/>
                      </w:pPr>
                    </w:p>
                  </w:txbxContent>
                </v:textbox>
                <w10:anchorlock/>
              </v:shape>
            </w:pict>
          </mc:Fallback>
        </mc:AlternateContent>
      </w:r>
    </w:p>
    <w:p w:rsidR="0050509F" w:rsidRDefault="0050509F">
      <w:pPr>
        <w:sectPr w:rsidR="0050509F" w:rsidSect="00E63D35">
          <w:headerReference w:type="default" r:id="rId15"/>
          <w:footerReference w:type="default" r:id="rId16"/>
          <w:pgSz w:w="12240" w:h="15840" w:code="1"/>
          <w:pgMar w:top="432" w:right="720" w:bottom="547" w:left="720" w:header="0" w:footer="547" w:gutter="0"/>
          <w:cols w:space="720"/>
          <w:docGrid w:linePitch="360"/>
        </w:sectPr>
      </w:pPr>
    </w:p>
    <w:p w:rsidR="003B2A51" w:rsidRPr="00FF3E07" w:rsidRDefault="003B2A51" w:rsidP="003B2A51">
      <w:pPr>
        <w:spacing w:after="60" w:line="240" w:lineRule="exact"/>
        <w:rPr>
          <w:rFonts w:ascii="Xerox Sans Light" w:eastAsia="Calibri" w:hAnsi="Xerox Sans Light" w:cs="Courier New"/>
          <w:color w:val="BFBFBF"/>
          <w:sz w:val="21"/>
          <w:szCs w:val="21"/>
        </w:rPr>
      </w:pPr>
      <w:r w:rsidRPr="00FF3E07">
        <w:rPr>
          <w:rFonts w:ascii="Xerox Sans Light" w:eastAsia="Calibri" w:hAnsi="Xerox Sans Light" w:cs="Courier New"/>
          <w:color w:val="BFBFBF"/>
          <w:sz w:val="21"/>
          <w:szCs w:val="21"/>
        </w:rPr>
        <w:lastRenderedPageBreak/>
        <w:t xml:space="preserve">This document is a guide to help product management draft information security specifications sheets and marketing materials for internal and client distribution. This guide provides a list of general information security topics, features and functionality typical included as part of software applications and solutions. </w:t>
      </w:r>
    </w:p>
    <w:p w:rsidR="003B2A51" w:rsidRPr="00FF3E07" w:rsidRDefault="003B2A51" w:rsidP="003B2A51">
      <w:pPr>
        <w:spacing w:after="60" w:line="240" w:lineRule="exact"/>
        <w:rPr>
          <w:rFonts w:ascii="Xerox Sans Light" w:eastAsia="Calibri" w:hAnsi="Xerox Sans Light" w:cs="Courier New"/>
          <w:color w:val="BFBFBF"/>
          <w:sz w:val="21"/>
          <w:szCs w:val="21"/>
        </w:rPr>
      </w:pPr>
      <w:r w:rsidRPr="00FF3E07">
        <w:rPr>
          <w:rFonts w:ascii="Xerox Sans Light" w:eastAsia="Calibri" w:hAnsi="Xerox Sans Light" w:cs="Courier New"/>
          <w:color w:val="BFBFBF"/>
          <w:sz w:val="21"/>
          <w:szCs w:val="21"/>
        </w:rPr>
        <w:t xml:space="preserve">This guide is not an all-inclusive list of security components, but has been put together to guide you through the high-level architecture and components that should be included in your documentation.     </w:t>
      </w:r>
    </w:p>
    <w:p w:rsidR="003B2A51" w:rsidRDefault="003B2A51"/>
    <w:p w:rsidR="003B2A51" w:rsidRDefault="003B2A51" w:rsidP="003B2A51">
      <w:pPr>
        <w:suppressAutoHyphens/>
        <w:spacing w:before="120" w:after="60" w:line="480" w:lineRule="exact"/>
        <w:outlineLvl w:val="2"/>
        <w:rPr>
          <w:rFonts w:ascii="Xerox Sans Light" w:eastAsia="Times New Roman" w:hAnsi="Xerox Sans Light"/>
          <w:color w:val="2895D5"/>
          <w:sz w:val="42"/>
        </w:rPr>
      </w:pPr>
      <w:r w:rsidRPr="00FF3E07">
        <w:rPr>
          <w:rFonts w:ascii="Xerox Sans Light" w:eastAsia="Times New Roman" w:hAnsi="Xerox Sans Light"/>
          <w:color w:val="2895D5"/>
          <w:sz w:val="42"/>
        </w:rPr>
        <w:t>Introduction</w:t>
      </w:r>
    </w:p>
    <w:p w:rsidR="00E82CAA" w:rsidRDefault="00534C3B" w:rsidP="00534C3B">
      <w:pPr>
        <w:rPr>
          <w:rFonts w:ascii="Xerox Sans Light" w:eastAsia="Calibri" w:hAnsi="Xerox Sans Light" w:cs="Courier New"/>
          <w:color w:val="auto"/>
          <w:sz w:val="21"/>
          <w:szCs w:val="21"/>
        </w:rPr>
      </w:pPr>
      <w:r w:rsidRPr="00534C3B">
        <w:rPr>
          <w:rFonts w:ascii="Xerox Sans Light" w:eastAsia="Calibri" w:hAnsi="Xerox Sans Light" w:cs="Courier New"/>
          <w:color w:val="auto"/>
          <w:sz w:val="21"/>
          <w:szCs w:val="21"/>
        </w:rPr>
        <w:t xml:space="preserve">The </w:t>
      </w:r>
      <w:r w:rsidRPr="00534C3B">
        <w:rPr>
          <w:rFonts w:ascii="Xerox Sans Light" w:hAnsi="Xerox Sans Light"/>
          <w:b/>
          <w:sz w:val="21"/>
          <w:szCs w:val="21"/>
        </w:rPr>
        <w:t xml:space="preserve">Xerox® MFP Connector for </w:t>
      </w:r>
      <w:proofErr w:type="spellStart"/>
      <w:r w:rsidRPr="00534C3B">
        <w:rPr>
          <w:rFonts w:ascii="Xerox Sans Light" w:hAnsi="Xerox Sans Light"/>
          <w:b/>
          <w:sz w:val="21"/>
          <w:szCs w:val="21"/>
        </w:rPr>
        <w:t>OnBase</w:t>
      </w:r>
      <w:proofErr w:type="spellEnd"/>
      <w:r w:rsidR="003B2A51" w:rsidRPr="00FF3E07">
        <w:rPr>
          <w:rFonts w:ascii="Xerox Sans Light" w:eastAsia="Calibri" w:hAnsi="Xerox Sans Light" w:cs="Courier New"/>
          <w:color w:val="auto"/>
          <w:sz w:val="21"/>
          <w:szCs w:val="21"/>
        </w:rPr>
        <w:t xml:space="preserve"> </w:t>
      </w:r>
      <w:r>
        <w:rPr>
          <w:rFonts w:ascii="Xerox Sans Light" w:eastAsia="Calibri" w:hAnsi="Xerox Sans Light" w:cs="Courier New"/>
          <w:color w:val="auto"/>
          <w:sz w:val="21"/>
          <w:szCs w:val="21"/>
        </w:rPr>
        <w:t xml:space="preserve">allows for convenient ad-hoc scanning of paper based documents into the Hyland </w:t>
      </w:r>
      <w:proofErr w:type="spellStart"/>
      <w:r>
        <w:rPr>
          <w:rFonts w:ascii="Xerox Sans Light" w:eastAsia="Calibri" w:hAnsi="Xerox Sans Light" w:cs="Courier New"/>
          <w:color w:val="auto"/>
          <w:sz w:val="21"/>
          <w:szCs w:val="21"/>
        </w:rPr>
        <w:t>OnBase</w:t>
      </w:r>
      <w:proofErr w:type="spellEnd"/>
      <w:r>
        <w:rPr>
          <w:rFonts w:ascii="Xerox Sans Light" w:eastAsia="Calibri" w:hAnsi="Xerox Sans Light" w:cs="Courier New"/>
          <w:color w:val="auto"/>
          <w:sz w:val="21"/>
          <w:szCs w:val="21"/>
        </w:rPr>
        <w:t>, Electronic Content Management system</w:t>
      </w:r>
      <w:r w:rsidR="003B2A51" w:rsidRPr="00FF3E07">
        <w:rPr>
          <w:rFonts w:ascii="Xerox Sans Light" w:eastAsia="Calibri" w:hAnsi="Xerox Sans Light" w:cs="Courier New"/>
          <w:color w:val="auto"/>
          <w:sz w:val="21"/>
          <w:szCs w:val="21"/>
        </w:rPr>
        <w:t>.</w:t>
      </w:r>
    </w:p>
    <w:p w:rsidR="00E82CAA" w:rsidRDefault="00E82CAA" w:rsidP="00534C3B">
      <w:pPr>
        <w:rPr>
          <w:rFonts w:ascii="Xerox Sans Light" w:eastAsia="Calibri" w:hAnsi="Xerox Sans Light" w:cs="Courier New"/>
          <w:color w:val="auto"/>
          <w:sz w:val="21"/>
          <w:szCs w:val="21"/>
        </w:rPr>
      </w:pPr>
    </w:p>
    <w:p w:rsidR="00BD638C" w:rsidRDefault="00BD638C" w:rsidP="00534C3B">
      <w:pPr>
        <w:rPr>
          <w:rFonts w:ascii="Xerox Sans Light" w:eastAsia="Calibri" w:hAnsi="Xerox Sans Light" w:cs="Courier New"/>
          <w:color w:val="auto"/>
          <w:sz w:val="21"/>
          <w:szCs w:val="21"/>
        </w:rPr>
      </w:pPr>
      <w:r w:rsidRPr="00AF7573">
        <w:rPr>
          <w:rFonts w:ascii="Xerox Sans Light" w:eastAsia="Calibri" w:hAnsi="Xerox Sans Light" w:cs="Courier New"/>
          <w:color w:val="auto"/>
          <w:sz w:val="21"/>
          <w:szCs w:val="21"/>
        </w:rPr>
        <w:t>T</w:t>
      </w:r>
      <w:r w:rsidR="00E82CAA" w:rsidRPr="00AF7573">
        <w:rPr>
          <w:rFonts w:ascii="Xerox Sans Light" w:eastAsia="Calibri" w:hAnsi="Xerox Sans Light" w:cs="Courier New"/>
          <w:color w:val="auto"/>
          <w:sz w:val="21"/>
          <w:szCs w:val="21"/>
        </w:rPr>
        <w:t xml:space="preserve">he connector was built using Software Development Kits (SDK) currently available for Xerox Extensible Interface Programming (EIP) and Hyland </w:t>
      </w:r>
      <w:proofErr w:type="spellStart"/>
      <w:r w:rsidR="00E82CAA" w:rsidRPr="00AF7573">
        <w:rPr>
          <w:rFonts w:ascii="Xerox Sans Light" w:eastAsia="Calibri" w:hAnsi="Xerox Sans Light" w:cs="Courier New"/>
          <w:color w:val="auto"/>
          <w:sz w:val="21"/>
          <w:szCs w:val="21"/>
        </w:rPr>
        <w:t>OnBase</w:t>
      </w:r>
      <w:proofErr w:type="spellEnd"/>
      <w:r w:rsidR="00E82CAA" w:rsidRPr="00AF7573">
        <w:rPr>
          <w:rFonts w:ascii="Xerox Sans Light" w:eastAsia="Calibri" w:hAnsi="Xerox Sans Light" w:cs="Courier New"/>
          <w:color w:val="auto"/>
          <w:sz w:val="21"/>
          <w:szCs w:val="21"/>
        </w:rPr>
        <w:t xml:space="preserve">, in order to tightly integrate Xerox Multi-Function Printers (MFP) with Hyland </w:t>
      </w:r>
      <w:proofErr w:type="spellStart"/>
      <w:r w:rsidR="00E82CAA" w:rsidRPr="00AF7573">
        <w:rPr>
          <w:rFonts w:ascii="Xerox Sans Light" w:eastAsia="Calibri" w:hAnsi="Xerox Sans Light" w:cs="Courier New"/>
          <w:color w:val="auto"/>
          <w:sz w:val="21"/>
          <w:szCs w:val="21"/>
        </w:rPr>
        <w:t>OnBase</w:t>
      </w:r>
      <w:proofErr w:type="spellEnd"/>
      <w:r w:rsidR="00E82CAA" w:rsidRPr="00AF7573">
        <w:rPr>
          <w:rFonts w:ascii="Xerox Sans Light" w:eastAsia="Calibri" w:hAnsi="Xerox Sans Light" w:cs="Courier New"/>
          <w:color w:val="auto"/>
          <w:sz w:val="21"/>
          <w:szCs w:val="21"/>
        </w:rPr>
        <w:t>. The connector inherits Security Considerations and Best Practices as defined for each of the three key components, and the reader is encouraged to consult the appropriate documentation from the respective vendors for further detail.</w:t>
      </w:r>
      <w:r w:rsidRPr="00AF7573">
        <w:rPr>
          <w:rFonts w:ascii="Xerox Sans Light" w:eastAsia="Calibri" w:hAnsi="Xerox Sans Light" w:cs="Courier New"/>
          <w:color w:val="auto"/>
          <w:sz w:val="21"/>
          <w:szCs w:val="21"/>
        </w:rPr>
        <w:t xml:space="preserve"> Security information for Xerox products can be found at </w:t>
      </w:r>
      <w:hyperlink r:id="rId17" w:history="1">
        <w:r w:rsidRPr="00AF7573">
          <w:rPr>
            <w:rStyle w:val="Hyperlink"/>
            <w:rFonts w:ascii="Xerox Sans Light" w:eastAsia="Calibri" w:hAnsi="Xerox Sans Light" w:cs="Courier New"/>
            <w:sz w:val="21"/>
            <w:szCs w:val="21"/>
          </w:rPr>
          <w:t>http://www.xerox.com/security</w:t>
        </w:r>
      </w:hyperlink>
      <w:r w:rsidRPr="00AF7573">
        <w:rPr>
          <w:rFonts w:ascii="Xerox Sans Light" w:eastAsia="Calibri" w:hAnsi="Xerox Sans Light" w:cs="Courier New"/>
          <w:color w:val="auto"/>
          <w:sz w:val="21"/>
          <w:szCs w:val="21"/>
        </w:rPr>
        <w:t xml:space="preserve"> .</w:t>
      </w:r>
    </w:p>
    <w:p w:rsidR="003B2A51" w:rsidRPr="00FF3E07" w:rsidRDefault="003B2A51" w:rsidP="003B2A51">
      <w:pPr>
        <w:suppressAutoHyphens/>
        <w:spacing w:before="120" w:after="120" w:line="280" w:lineRule="exact"/>
        <w:rPr>
          <w:b/>
          <w:color w:val="9B2583"/>
          <w:sz w:val="24"/>
        </w:rPr>
      </w:pPr>
      <w:r w:rsidRPr="00FF3E07">
        <w:rPr>
          <w:b/>
          <w:color w:val="9B2583"/>
          <w:sz w:val="24"/>
        </w:rPr>
        <w:t>Software suite and version</w:t>
      </w:r>
    </w:p>
    <w:p w:rsidR="003B2A51" w:rsidRPr="00FF3E07" w:rsidRDefault="00471556" w:rsidP="003B2A51">
      <w:pPr>
        <w:spacing w:after="60" w:line="240" w:lineRule="exact"/>
        <w:rPr>
          <w:rFonts w:ascii="Xerox Sans Light" w:eastAsia="Calibri" w:hAnsi="Xerox Sans Light" w:cs="Courier New"/>
          <w:color w:val="auto"/>
          <w:sz w:val="21"/>
          <w:szCs w:val="21"/>
        </w:rPr>
      </w:pPr>
      <w:r>
        <w:rPr>
          <w:rFonts w:ascii="Xerox Sans Light" w:eastAsia="Calibri" w:hAnsi="Xerox Sans Light" w:cs="Courier New"/>
          <w:color w:val="auto"/>
          <w:sz w:val="21"/>
          <w:szCs w:val="21"/>
        </w:rPr>
        <w:t xml:space="preserve">This document applies to version 1.x of the </w:t>
      </w:r>
      <w:r w:rsidRPr="00534C3B">
        <w:rPr>
          <w:rFonts w:ascii="Xerox Sans Light" w:hAnsi="Xerox Sans Light"/>
          <w:b/>
          <w:sz w:val="21"/>
          <w:szCs w:val="21"/>
        </w:rPr>
        <w:t xml:space="preserve">Xerox® MFP Connector for </w:t>
      </w:r>
      <w:proofErr w:type="spellStart"/>
      <w:r w:rsidRPr="00534C3B">
        <w:rPr>
          <w:rFonts w:ascii="Xerox Sans Light" w:hAnsi="Xerox Sans Light"/>
          <w:b/>
          <w:sz w:val="21"/>
          <w:szCs w:val="21"/>
        </w:rPr>
        <w:t>OnBase</w:t>
      </w:r>
      <w:proofErr w:type="spellEnd"/>
      <w:r>
        <w:rPr>
          <w:rFonts w:ascii="Xerox Sans Light" w:hAnsi="Xerox Sans Light"/>
          <w:b/>
          <w:sz w:val="21"/>
          <w:szCs w:val="21"/>
        </w:rPr>
        <w:t>.</w:t>
      </w:r>
    </w:p>
    <w:p w:rsidR="003B2A51" w:rsidRPr="00FF3E07" w:rsidRDefault="003B2A51" w:rsidP="003B2A51">
      <w:pPr>
        <w:suppressAutoHyphens/>
        <w:spacing w:before="120" w:after="120" w:line="280" w:lineRule="exact"/>
        <w:rPr>
          <w:b/>
          <w:color w:val="9B2583"/>
          <w:sz w:val="24"/>
        </w:rPr>
      </w:pPr>
      <w:r w:rsidRPr="00FF3E07">
        <w:rPr>
          <w:b/>
          <w:color w:val="9B2583"/>
          <w:sz w:val="24"/>
        </w:rPr>
        <w:t>Type of solution</w:t>
      </w:r>
    </w:p>
    <w:p w:rsidR="003B2A51" w:rsidRPr="00FF3E07" w:rsidRDefault="00534C3B" w:rsidP="003B2A51">
      <w:pPr>
        <w:spacing w:after="60" w:line="240" w:lineRule="exact"/>
        <w:rPr>
          <w:rFonts w:ascii="Xerox Sans Light" w:eastAsia="Calibri" w:hAnsi="Xerox Sans Light" w:cs="Courier New"/>
          <w:color w:val="auto"/>
          <w:sz w:val="21"/>
          <w:szCs w:val="21"/>
        </w:rPr>
      </w:pPr>
      <w:r>
        <w:rPr>
          <w:rFonts w:ascii="Xerox Sans Light" w:eastAsia="Calibri" w:hAnsi="Xerox Sans Light" w:cs="Courier New"/>
          <w:color w:val="auto"/>
          <w:sz w:val="21"/>
          <w:szCs w:val="21"/>
        </w:rPr>
        <w:t>The solution runs on a customer supplied windows server as a web service</w:t>
      </w:r>
      <w:r w:rsidR="00471556">
        <w:rPr>
          <w:rFonts w:ascii="Xerox Sans Light" w:eastAsia="Calibri" w:hAnsi="Xerox Sans Light" w:cs="Courier New"/>
          <w:color w:val="auto"/>
          <w:sz w:val="21"/>
          <w:szCs w:val="21"/>
        </w:rPr>
        <w:t>.</w:t>
      </w:r>
    </w:p>
    <w:p w:rsidR="003B2A51" w:rsidRPr="00FF3E07" w:rsidRDefault="003B2A51" w:rsidP="00826120">
      <w:pPr>
        <w:tabs>
          <w:tab w:val="left" w:pos="5973"/>
        </w:tabs>
        <w:suppressAutoHyphens/>
        <w:spacing w:before="120" w:after="120" w:line="280" w:lineRule="exact"/>
        <w:rPr>
          <w:b/>
          <w:color w:val="9B2583"/>
          <w:sz w:val="24"/>
        </w:rPr>
      </w:pPr>
      <w:r w:rsidRPr="00FF3E07">
        <w:rPr>
          <w:b/>
          <w:color w:val="9B2583"/>
          <w:sz w:val="24"/>
        </w:rPr>
        <w:t>Compliance &amp; Certification</w:t>
      </w:r>
      <w:r w:rsidR="00826120">
        <w:rPr>
          <w:b/>
          <w:color w:val="9B2583"/>
          <w:sz w:val="24"/>
        </w:rPr>
        <w:tab/>
      </w:r>
    </w:p>
    <w:p w:rsidR="003B2A51" w:rsidRDefault="00D6244A" w:rsidP="003B2A51">
      <w:pPr>
        <w:spacing w:after="60" w:line="240" w:lineRule="exact"/>
        <w:rPr>
          <w:rFonts w:ascii="Xerox Sans Light" w:eastAsia="Calibri" w:hAnsi="Xerox Sans Light" w:cs="Courier New"/>
          <w:color w:val="auto"/>
          <w:sz w:val="21"/>
          <w:szCs w:val="21"/>
        </w:rPr>
      </w:pPr>
      <w:r>
        <w:rPr>
          <w:rFonts w:ascii="Xerox Sans Light" w:eastAsia="Calibri" w:hAnsi="Xerox Sans Light" w:cs="Courier New"/>
          <w:color w:val="auto"/>
          <w:sz w:val="21"/>
          <w:szCs w:val="21"/>
        </w:rPr>
        <w:t xml:space="preserve">The </w:t>
      </w:r>
      <w:r w:rsidRPr="00534C3B">
        <w:rPr>
          <w:rFonts w:ascii="Xerox Sans Light" w:hAnsi="Xerox Sans Light"/>
          <w:b/>
          <w:sz w:val="21"/>
          <w:szCs w:val="21"/>
        </w:rPr>
        <w:t xml:space="preserve">Xerox® MFP Connector for </w:t>
      </w:r>
      <w:proofErr w:type="spellStart"/>
      <w:r w:rsidRPr="00534C3B">
        <w:rPr>
          <w:rFonts w:ascii="Xerox Sans Light" w:hAnsi="Xerox Sans Light"/>
          <w:b/>
          <w:sz w:val="21"/>
          <w:szCs w:val="21"/>
        </w:rPr>
        <w:t>OnBase</w:t>
      </w:r>
      <w:proofErr w:type="spellEnd"/>
      <w:r>
        <w:rPr>
          <w:rFonts w:ascii="Xerox Sans Light" w:eastAsia="Calibri" w:hAnsi="Xerox Sans Light" w:cs="Courier New"/>
          <w:color w:val="auto"/>
          <w:sz w:val="21"/>
          <w:szCs w:val="21"/>
        </w:rPr>
        <w:t xml:space="preserve"> complies with all requirements of EAR99 classification</w:t>
      </w:r>
    </w:p>
    <w:p w:rsidR="008E1899" w:rsidRDefault="008E1899" w:rsidP="003B2A51">
      <w:pPr>
        <w:suppressAutoHyphens/>
        <w:spacing w:before="120" w:after="60" w:line="480" w:lineRule="exact"/>
        <w:outlineLvl w:val="2"/>
        <w:rPr>
          <w:rFonts w:ascii="Xerox Sans Light" w:eastAsia="Times New Roman" w:hAnsi="Xerox Sans Light"/>
          <w:color w:val="2895D5"/>
          <w:sz w:val="42"/>
        </w:rPr>
      </w:pPr>
    </w:p>
    <w:p w:rsidR="003B2A51" w:rsidRPr="00FF3E07" w:rsidRDefault="003B2A51" w:rsidP="003B2A51">
      <w:pPr>
        <w:suppressAutoHyphens/>
        <w:spacing w:before="120" w:after="60" w:line="480" w:lineRule="exact"/>
        <w:outlineLvl w:val="2"/>
        <w:rPr>
          <w:rFonts w:ascii="Xerox Sans Light" w:eastAsia="Times New Roman" w:hAnsi="Xerox Sans Light"/>
          <w:color w:val="2895D5"/>
          <w:sz w:val="42"/>
        </w:rPr>
      </w:pPr>
      <w:r w:rsidRPr="00FF3E07">
        <w:rPr>
          <w:rFonts w:ascii="Xerox Sans Light" w:eastAsia="Times New Roman" w:hAnsi="Xerox Sans Light"/>
          <w:color w:val="2895D5"/>
          <w:sz w:val="42"/>
        </w:rPr>
        <w:t>Architecture</w:t>
      </w:r>
    </w:p>
    <w:p w:rsidR="003B2A51" w:rsidRPr="00FF3E07" w:rsidRDefault="008274F7" w:rsidP="003B2A51">
      <w:pPr>
        <w:numPr>
          <w:ilvl w:val="0"/>
          <w:numId w:val="11"/>
        </w:numPr>
        <w:rPr>
          <w:rFonts w:ascii="Xerox Sans Light" w:eastAsia="Calibri" w:hAnsi="Xerox Sans Light" w:cs="Courier New"/>
          <w:color w:val="auto"/>
          <w:sz w:val="20"/>
          <w:szCs w:val="20"/>
        </w:rPr>
      </w:pPr>
      <w:r>
        <w:rPr>
          <w:rFonts w:ascii="Xerox Sans Light" w:eastAsia="Calibri" w:hAnsi="Xerox Sans Light" w:cs="Courier New"/>
          <w:color w:val="auto"/>
          <w:sz w:val="20"/>
          <w:szCs w:val="20"/>
        </w:rPr>
        <w:t>The application runs under IIS on a Windows 2008R2 or 2012 server</w:t>
      </w:r>
    </w:p>
    <w:p w:rsidR="003B2A51" w:rsidRDefault="008274F7" w:rsidP="003B2A51">
      <w:pPr>
        <w:numPr>
          <w:ilvl w:val="0"/>
          <w:numId w:val="11"/>
        </w:numPr>
        <w:rPr>
          <w:rFonts w:ascii="Xerox Sans Light" w:eastAsia="Calibri" w:hAnsi="Xerox Sans Light" w:cs="Courier New"/>
          <w:color w:val="auto"/>
          <w:sz w:val="20"/>
          <w:szCs w:val="20"/>
        </w:rPr>
      </w:pPr>
      <w:r>
        <w:rPr>
          <w:rFonts w:ascii="Xerox Sans Light" w:eastAsia="Calibri" w:hAnsi="Xerox Sans Light" w:cs="Courier New"/>
          <w:color w:val="auto"/>
          <w:sz w:val="20"/>
          <w:szCs w:val="20"/>
        </w:rPr>
        <w:t>Users do not directly access the application.  It is accessed by a Xerox MFP</w:t>
      </w:r>
    </w:p>
    <w:p w:rsidR="008274F7" w:rsidRPr="00FF3E07" w:rsidRDefault="008274F7" w:rsidP="003B2A51">
      <w:pPr>
        <w:numPr>
          <w:ilvl w:val="0"/>
          <w:numId w:val="11"/>
        </w:numPr>
        <w:rPr>
          <w:rFonts w:ascii="Xerox Sans Light" w:eastAsia="Calibri" w:hAnsi="Xerox Sans Light" w:cs="Courier New"/>
          <w:color w:val="auto"/>
          <w:sz w:val="20"/>
          <w:szCs w:val="20"/>
        </w:rPr>
      </w:pPr>
      <w:r>
        <w:rPr>
          <w:rFonts w:ascii="Xerox Sans Light" w:eastAsia="Calibri" w:hAnsi="Xerox Sans Light" w:cs="Courier New"/>
          <w:color w:val="auto"/>
          <w:sz w:val="20"/>
          <w:szCs w:val="20"/>
        </w:rPr>
        <w:t>The application may make use of ports 80 and/or 446 for communication with MFPs.</w:t>
      </w:r>
    </w:p>
    <w:p w:rsidR="003B2A51" w:rsidRDefault="008274F7" w:rsidP="003B2A51">
      <w:pPr>
        <w:numPr>
          <w:ilvl w:val="0"/>
          <w:numId w:val="11"/>
        </w:numPr>
        <w:rPr>
          <w:rFonts w:ascii="Xerox Sans Light" w:eastAsia="Calibri" w:hAnsi="Xerox Sans Light" w:cs="Courier New"/>
          <w:color w:val="auto"/>
          <w:sz w:val="20"/>
          <w:szCs w:val="20"/>
        </w:rPr>
      </w:pPr>
      <w:r>
        <w:rPr>
          <w:rFonts w:ascii="Xerox Sans Light" w:eastAsia="Calibri" w:hAnsi="Xerox Sans Light" w:cs="Courier New"/>
          <w:color w:val="auto"/>
          <w:sz w:val="20"/>
          <w:szCs w:val="20"/>
        </w:rPr>
        <w:t>The application may make use of ports 21, 22, and/or 445 for document image transport</w:t>
      </w:r>
    </w:p>
    <w:p w:rsidR="00930147" w:rsidRDefault="00930147">
      <w:pPr>
        <w:rPr>
          <w:b/>
          <w:color w:val="9B2583"/>
          <w:sz w:val="24"/>
        </w:rPr>
      </w:pPr>
      <w:r>
        <w:rPr>
          <w:b/>
          <w:color w:val="9B2583"/>
          <w:sz w:val="24"/>
        </w:rPr>
        <w:br w:type="page"/>
      </w:r>
    </w:p>
    <w:p w:rsidR="003B2A51" w:rsidRPr="004E061F" w:rsidRDefault="00930147" w:rsidP="003B2A51">
      <w:pPr>
        <w:suppressAutoHyphens/>
        <w:spacing w:before="120" w:after="120" w:line="280" w:lineRule="exact"/>
        <w:rPr>
          <w:b/>
          <w:color w:val="9B2583"/>
          <w:sz w:val="24"/>
        </w:rPr>
      </w:pPr>
      <w:r>
        <w:rPr>
          <w:b/>
          <w:color w:val="9B2583"/>
          <w:sz w:val="24"/>
        </w:rPr>
        <w:lastRenderedPageBreak/>
        <w:t>Application</w:t>
      </w:r>
      <w:r w:rsidR="003B2A51" w:rsidRPr="004E061F">
        <w:rPr>
          <w:b/>
          <w:color w:val="9B2583"/>
          <w:sz w:val="24"/>
        </w:rPr>
        <w:t xml:space="preserve"> Architecture Diagram</w:t>
      </w:r>
    </w:p>
    <w:p w:rsidR="0050509F" w:rsidRDefault="005D26C3" w:rsidP="00930147">
      <w:pPr>
        <w:pStyle w:val="BodyTextK"/>
        <w:ind w:left="408"/>
      </w:pPr>
      <w:r>
        <w:rPr>
          <w:noProof/>
        </w:rPr>
        <mc:AlternateContent>
          <mc:Choice Requires="wpg">
            <w:drawing>
              <wp:anchor distT="0" distB="0" distL="114300" distR="114300" simplePos="0" relativeHeight="251696640" behindDoc="0" locked="0" layoutInCell="1" allowOverlap="1" wp14:anchorId="79C473DB" wp14:editId="009DA2E1">
                <wp:simplePos x="0" y="0"/>
                <wp:positionH relativeFrom="margin">
                  <wp:align>left</wp:align>
                </wp:positionH>
                <wp:positionV relativeFrom="paragraph">
                  <wp:posOffset>188595</wp:posOffset>
                </wp:positionV>
                <wp:extent cx="6838121" cy="5263764"/>
                <wp:effectExtent l="0" t="0" r="0" b="0"/>
                <wp:wrapNone/>
                <wp:docPr id="16" name="Group 16"/>
                <wp:cNvGraphicFramePr/>
                <a:graphic xmlns:a="http://schemas.openxmlformats.org/drawingml/2006/main">
                  <a:graphicData uri="http://schemas.microsoft.com/office/word/2010/wordprocessingGroup">
                    <wpg:wgp>
                      <wpg:cNvGrpSpPr/>
                      <wpg:grpSpPr>
                        <a:xfrm>
                          <a:off x="0" y="0"/>
                          <a:ext cx="6838121" cy="5263764"/>
                          <a:chOff x="0" y="0"/>
                          <a:chExt cx="6858000" cy="2468880"/>
                        </a:xfrm>
                      </wpg:grpSpPr>
                      <wps:wsp>
                        <wps:cNvPr id="27" name="AutoShape 105"/>
                        <wps:cNvSpPr>
                          <a:spLocks noChangeArrowheads="1"/>
                        </wps:cNvSpPr>
                        <wps:spPr bwMode="auto">
                          <a:xfrm>
                            <a:off x="0" y="0"/>
                            <a:ext cx="6675120" cy="2468880"/>
                          </a:xfrm>
                          <a:prstGeom prst="roundRect">
                            <a:avLst>
                              <a:gd name="adj" fmla="val 3818"/>
                            </a:avLst>
                          </a:prstGeom>
                          <a:solidFill>
                            <a:schemeClr val="bg1">
                              <a:lumMod val="85000"/>
                            </a:schemeClr>
                          </a:solidFill>
                          <a:ln>
                            <a:noFill/>
                          </a:ln>
                          <a:extLst/>
                        </wps:spPr>
                        <wps:bodyPr rot="0" vert="horz" wrap="square" lIns="91440" tIns="45720" rIns="91440" bIns="45720" anchor="t" anchorCtr="0" upright="1">
                          <a:noAutofit/>
                        </wps:bodyPr>
                      </wps:wsp>
                      <wps:wsp>
                        <wps:cNvPr id="28" name="Text Box 79"/>
                        <wps:cNvSpPr txBox="1">
                          <a:spLocks noChangeArrowheads="1"/>
                        </wps:cNvSpPr>
                        <wps:spPr bwMode="auto">
                          <a:xfrm>
                            <a:off x="0" y="0"/>
                            <a:ext cx="6858000" cy="199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A51" w:rsidRPr="006C41C0" w:rsidRDefault="00930147" w:rsidP="003B2A51">
                              <w:pPr>
                                <w:rPr>
                                  <w:rFonts w:ascii="Arial" w:hAnsi="Arial" w:cs="Arial"/>
                                  <w:b/>
                                  <w:color w:val="8064A2" w:themeColor="accent4"/>
                                  <w:sz w:val="32"/>
                                  <w:szCs w:val="32"/>
                                </w:rPr>
                              </w:pPr>
                              <w:r w:rsidRPr="00930147">
                                <w:rPr>
                                  <w:rFonts w:ascii="Arial" w:hAnsi="Arial" w:cs="Arial"/>
                                  <w:b/>
                                  <w:noProof/>
                                  <w:color w:val="8064A2" w:themeColor="accent4"/>
                                  <w:sz w:val="32"/>
                                  <w:szCs w:val="32"/>
                                </w:rPr>
                                <w:drawing>
                                  <wp:inline distT="0" distB="0" distL="0" distR="0">
                                    <wp:extent cx="5855970" cy="42393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5970" cy="423931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C473DB" id="Group 16" o:spid="_x0000_s1027" style="position:absolute;left:0;text-align:left;margin-left:0;margin-top:14.85pt;width:538.45pt;height:414.45pt;z-index:251696640;mso-position-horizontal:left;mso-position-horizontal-relative:margin;mso-position-vertical-relative:text;mso-width-relative:margin;mso-height-relative:margin" coordsize="68580,2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">
                <v:roundrect id="AutoShape 105" o:spid="_x0000_s1028" style="position:absolute;width:66751;height:24688;visibility:visible;mso-wrap-style:square;v-text-anchor:top" arcsize="25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mQ8IA&#10;AADbAAAADwAAAGRycy9kb3ducmV2LnhtbESPzWqDQBSF94G+w3AL2SWjWSTFOkpIW8guxLZ0e3Fu&#10;1OjcEWeq5u0zgUKXh/PzcdJ8Np0YaXCNZQXxOgJBXFrdcKXg6/Nj9QLCeWSNnWVScCMHefa0SDHR&#10;duIzjYWvRBhhl6CC2vs+kdKVNRl0a9sTB+9iB4M+yKGSesApjJtObqJoKw02HAg19nSoqWyLXxMg&#10;b+f3/no6ljF/z0UVY/SzNa1Sy+d5/wrC0+z/w3/to1aw2cHjS/gB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2ZDwgAAANsAAAAPAAAAAAAAAAAAAAAAAJgCAABkcnMvZG93&#10;bnJldi54bWxQSwUGAAAAAAQABAD1AAAAhwMAAAAA&#10;" fillcolor="#d8d8d8 [2732]" stroked="f"/>
                <v:shape id="_x0000_s1029" type="#_x0000_t202" style="position:absolute;width:68580;height:19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3B2A51" w:rsidRPr="006C41C0" w:rsidRDefault="00930147" w:rsidP="003B2A51">
                        <w:pPr>
                          <w:rPr>
                            <w:rFonts w:ascii="Arial" w:hAnsi="Arial" w:cs="Arial"/>
                            <w:b/>
                            <w:color w:val="8064A2" w:themeColor="accent4"/>
                            <w:sz w:val="32"/>
                            <w:szCs w:val="32"/>
                          </w:rPr>
                        </w:pPr>
                        <w:r w:rsidRPr="00930147">
                          <w:rPr>
                            <w:rFonts w:ascii="Arial" w:hAnsi="Arial" w:cs="Arial"/>
                            <w:b/>
                            <w:noProof/>
                            <w:color w:val="8064A2" w:themeColor="accent4"/>
                            <w:sz w:val="32"/>
                            <w:szCs w:val="32"/>
                          </w:rPr>
                          <w:drawing>
                            <wp:inline distT="0" distB="0" distL="0" distR="0">
                              <wp:extent cx="5855970" cy="42393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5970" cy="4239312"/>
                                      </a:xfrm>
                                      <a:prstGeom prst="rect">
                                        <a:avLst/>
                                      </a:prstGeom>
                                      <a:noFill/>
                                      <a:ln>
                                        <a:noFill/>
                                      </a:ln>
                                    </pic:spPr>
                                  </pic:pic>
                                </a:graphicData>
                              </a:graphic>
                            </wp:inline>
                          </w:drawing>
                        </w:r>
                      </w:p>
                    </w:txbxContent>
                  </v:textbox>
                </v:shape>
                <w10:wrap anchorx="margin"/>
              </v:group>
            </w:pict>
          </mc:Fallback>
        </mc:AlternateContent>
      </w:r>
      <w:r w:rsidR="0050509F">
        <w:br w:type="page"/>
      </w:r>
    </w:p>
    <w:p w:rsidR="005E576F" w:rsidRDefault="005E576F" w:rsidP="005E576F">
      <w:pPr>
        <w:suppressAutoHyphens/>
        <w:spacing w:before="120" w:after="60" w:line="480" w:lineRule="exact"/>
        <w:outlineLvl w:val="2"/>
        <w:rPr>
          <w:rFonts w:ascii="Xerox Sans Light" w:eastAsia="Times New Roman" w:hAnsi="Xerox Sans Light"/>
          <w:color w:val="2895D5"/>
          <w:sz w:val="42"/>
        </w:rPr>
      </w:pPr>
    </w:p>
    <w:p w:rsidR="005E576F" w:rsidRPr="006E15AE" w:rsidRDefault="005E576F" w:rsidP="005E576F">
      <w:pPr>
        <w:suppressAutoHyphens/>
        <w:spacing w:before="120" w:after="60" w:line="480" w:lineRule="exact"/>
        <w:outlineLvl w:val="2"/>
        <w:rPr>
          <w:rFonts w:ascii="Xerox Sans Light" w:eastAsia="Times New Roman" w:hAnsi="Xerox Sans Light"/>
          <w:color w:val="2895D5"/>
          <w:sz w:val="42"/>
          <w:lang w:val="fr-FR"/>
        </w:rPr>
      </w:pPr>
      <w:r w:rsidRPr="006E15AE">
        <w:rPr>
          <w:rFonts w:ascii="Xerox Sans Light" w:eastAsia="Times New Roman" w:hAnsi="Xerox Sans Light"/>
          <w:color w:val="2895D5"/>
          <w:sz w:val="42"/>
          <w:lang w:val="fr-FR"/>
        </w:rPr>
        <w:t xml:space="preserve">Solution / Application </w:t>
      </w:r>
      <w:proofErr w:type="spellStart"/>
      <w:r w:rsidRPr="006E15AE">
        <w:rPr>
          <w:rFonts w:ascii="Xerox Sans Light" w:eastAsia="Times New Roman" w:hAnsi="Xerox Sans Light"/>
          <w:color w:val="2895D5"/>
          <w:sz w:val="42"/>
          <w:lang w:val="fr-FR"/>
        </w:rPr>
        <w:t>Environments</w:t>
      </w:r>
      <w:proofErr w:type="spellEnd"/>
    </w:p>
    <w:p w:rsidR="00E84F2E" w:rsidRPr="00FF3E07" w:rsidRDefault="00E84F2E" w:rsidP="00E84F2E">
      <w:pPr>
        <w:numPr>
          <w:ilvl w:val="0"/>
          <w:numId w:val="20"/>
        </w:numPr>
        <w:rPr>
          <w:rFonts w:ascii="Xerox Sans Light" w:eastAsia="Calibri" w:hAnsi="Xerox Sans Light" w:cs="Courier New"/>
          <w:color w:val="auto"/>
          <w:sz w:val="20"/>
          <w:szCs w:val="20"/>
        </w:rPr>
      </w:pPr>
      <w:r>
        <w:rPr>
          <w:rFonts w:ascii="Xerox Sans Light" w:eastAsia="Calibri" w:hAnsi="Xerox Sans Light" w:cs="Courier New"/>
          <w:color w:val="auto"/>
          <w:sz w:val="20"/>
          <w:szCs w:val="20"/>
        </w:rPr>
        <w:t>The application runs under IIS on a Windows 2008R2 or 2012 server</w:t>
      </w:r>
    </w:p>
    <w:p w:rsidR="00E84F2E" w:rsidRDefault="00E84F2E" w:rsidP="00E84F2E">
      <w:pPr>
        <w:numPr>
          <w:ilvl w:val="0"/>
          <w:numId w:val="20"/>
        </w:numPr>
        <w:rPr>
          <w:rFonts w:ascii="Xerox Sans Light" w:eastAsia="Calibri" w:hAnsi="Xerox Sans Light" w:cs="Courier New"/>
          <w:color w:val="auto"/>
          <w:sz w:val="20"/>
          <w:szCs w:val="20"/>
        </w:rPr>
      </w:pPr>
      <w:r>
        <w:rPr>
          <w:rFonts w:ascii="Xerox Sans Light" w:eastAsia="Calibri" w:hAnsi="Xerox Sans Light" w:cs="Courier New"/>
          <w:color w:val="auto"/>
          <w:sz w:val="20"/>
          <w:szCs w:val="20"/>
        </w:rPr>
        <w:t xml:space="preserve">Users do not directly access the application.  It is accessed by </w:t>
      </w:r>
      <w:r w:rsidR="00930147">
        <w:rPr>
          <w:rFonts w:ascii="Xerox Sans Light" w:eastAsia="Calibri" w:hAnsi="Xerox Sans Light" w:cs="Courier New"/>
          <w:color w:val="auto"/>
          <w:sz w:val="20"/>
          <w:szCs w:val="20"/>
        </w:rPr>
        <w:t>registered</w:t>
      </w:r>
      <w:r>
        <w:rPr>
          <w:rFonts w:ascii="Xerox Sans Light" w:eastAsia="Calibri" w:hAnsi="Xerox Sans Light" w:cs="Courier New"/>
          <w:color w:val="auto"/>
          <w:sz w:val="20"/>
          <w:szCs w:val="20"/>
        </w:rPr>
        <w:t xml:space="preserve"> Xerox MFP</w:t>
      </w:r>
      <w:r w:rsidR="00930147">
        <w:rPr>
          <w:rFonts w:ascii="Xerox Sans Light" w:eastAsia="Calibri" w:hAnsi="Xerox Sans Light" w:cs="Courier New"/>
          <w:color w:val="auto"/>
          <w:sz w:val="20"/>
          <w:szCs w:val="20"/>
        </w:rPr>
        <w:t>s.</w:t>
      </w:r>
    </w:p>
    <w:p w:rsidR="00E84F2E" w:rsidRPr="00FF3E07" w:rsidRDefault="00E84F2E" w:rsidP="00E84F2E">
      <w:pPr>
        <w:numPr>
          <w:ilvl w:val="0"/>
          <w:numId w:val="20"/>
        </w:numPr>
        <w:rPr>
          <w:rFonts w:ascii="Xerox Sans Light" w:eastAsia="Calibri" w:hAnsi="Xerox Sans Light" w:cs="Courier New"/>
          <w:color w:val="auto"/>
          <w:sz w:val="20"/>
          <w:szCs w:val="20"/>
        </w:rPr>
      </w:pPr>
      <w:r>
        <w:rPr>
          <w:rFonts w:ascii="Xerox Sans Light" w:eastAsia="Calibri" w:hAnsi="Xerox Sans Light" w:cs="Courier New"/>
          <w:color w:val="auto"/>
          <w:sz w:val="20"/>
          <w:szCs w:val="20"/>
        </w:rPr>
        <w:t>The application may make use of ports 80 and/or 446 for communication with MFPs.</w:t>
      </w:r>
    </w:p>
    <w:p w:rsidR="00E84F2E" w:rsidRDefault="00E84F2E" w:rsidP="00E84F2E">
      <w:pPr>
        <w:numPr>
          <w:ilvl w:val="0"/>
          <w:numId w:val="20"/>
        </w:numPr>
        <w:rPr>
          <w:rFonts w:ascii="Xerox Sans Light" w:eastAsia="Calibri" w:hAnsi="Xerox Sans Light" w:cs="Courier New"/>
          <w:color w:val="auto"/>
          <w:sz w:val="20"/>
          <w:szCs w:val="20"/>
        </w:rPr>
      </w:pPr>
      <w:r>
        <w:rPr>
          <w:rFonts w:ascii="Xerox Sans Light" w:eastAsia="Calibri" w:hAnsi="Xerox Sans Light" w:cs="Courier New"/>
          <w:color w:val="auto"/>
          <w:sz w:val="20"/>
          <w:szCs w:val="20"/>
        </w:rPr>
        <w:t>The application may make use of ports 21, 22, and/or 445 for document image transport</w:t>
      </w:r>
    </w:p>
    <w:p w:rsidR="005E576F" w:rsidRPr="0072786D" w:rsidRDefault="00E84F2E" w:rsidP="005E576F">
      <w:pPr>
        <w:pStyle w:val="PlainText"/>
        <w:numPr>
          <w:ilvl w:val="0"/>
          <w:numId w:val="20"/>
        </w:numPr>
        <w:rPr>
          <w:rFonts w:ascii="Xerox Sans Light" w:hAnsi="Xerox Sans Light" w:cs="Courier New"/>
          <w:sz w:val="20"/>
          <w:szCs w:val="20"/>
        </w:rPr>
      </w:pPr>
      <w:r>
        <w:rPr>
          <w:rFonts w:ascii="Xerox Sans Light" w:hAnsi="Xerox Sans Light" w:cs="Courier New"/>
          <w:sz w:val="20"/>
          <w:szCs w:val="20"/>
        </w:rPr>
        <w:t>The application operates within the native Windows firewall system</w:t>
      </w:r>
    </w:p>
    <w:p w:rsidR="005E576F" w:rsidRDefault="005E576F" w:rsidP="005E576F">
      <w:pPr>
        <w:suppressAutoHyphens/>
        <w:spacing w:before="120" w:after="60" w:line="480" w:lineRule="exact"/>
        <w:outlineLvl w:val="2"/>
        <w:rPr>
          <w:rFonts w:ascii="Xerox Sans Light" w:eastAsia="Times New Roman" w:hAnsi="Xerox Sans Light"/>
          <w:color w:val="2895D5"/>
          <w:sz w:val="42"/>
        </w:rPr>
      </w:pPr>
    </w:p>
    <w:p w:rsidR="005E576F" w:rsidRPr="00426C63" w:rsidRDefault="005E576F" w:rsidP="005E576F">
      <w:pPr>
        <w:suppressAutoHyphens/>
        <w:spacing w:before="120" w:after="60" w:line="480" w:lineRule="exact"/>
        <w:outlineLvl w:val="2"/>
        <w:rPr>
          <w:rFonts w:ascii="Xerox Sans Light" w:eastAsia="Times New Roman" w:hAnsi="Xerox Sans Light"/>
          <w:color w:val="2895D5"/>
          <w:sz w:val="42"/>
        </w:rPr>
      </w:pPr>
      <w:r w:rsidRPr="004236B9">
        <w:rPr>
          <w:rFonts w:ascii="Xerox Sans Light" w:eastAsia="Times New Roman" w:hAnsi="Xerox Sans Light"/>
          <w:color w:val="2895D5"/>
          <w:sz w:val="42"/>
        </w:rPr>
        <w:t>Physical Security</w:t>
      </w:r>
      <w:r w:rsidRPr="00426C63">
        <w:rPr>
          <w:rFonts w:ascii="Xerox Sans Light" w:eastAsia="Times New Roman" w:hAnsi="Xerox Sans Light"/>
          <w:color w:val="2895D5"/>
          <w:sz w:val="42"/>
        </w:rPr>
        <w:t xml:space="preserve"> </w:t>
      </w:r>
      <w:r w:rsidRPr="00426C63">
        <w:rPr>
          <w:rFonts w:ascii="Xerox Sans Light" w:eastAsia="Times New Roman" w:hAnsi="Xerox Sans Light"/>
          <w:color w:val="2895D5"/>
          <w:sz w:val="42"/>
        </w:rPr>
        <w:tab/>
      </w:r>
    </w:p>
    <w:p w:rsidR="005E576F" w:rsidRPr="004236B9" w:rsidRDefault="00DD5640" w:rsidP="00DD5640">
      <w:pPr>
        <w:pStyle w:val="BodySubheadC"/>
        <w:rPr>
          <w:rFonts w:ascii="Xerox Sans Light" w:hAnsi="Xerox Sans Light" w:cs="Courier New"/>
          <w:sz w:val="20"/>
          <w:szCs w:val="20"/>
        </w:rPr>
      </w:pPr>
      <w:r>
        <w:rPr>
          <w:rFonts w:ascii="Xerox Sans Light" w:eastAsia="Calibri" w:hAnsi="Xerox Sans Light" w:cs="Courier New"/>
          <w:b w:val="0"/>
          <w:color w:val="auto"/>
          <w:sz w:val="21"/>
          <w:szCs w:val="21"/>
        </w:rPr>
        <w:t>This connector is installed within the customer’s environment behind their firewall.</w:t>
      </w:r>
    </w:p>
    <w:p w:rsidR="008E1899" w:rsidRDefault="008E1899" w:rsidP="005E576F">
      <w:pPr>
        <w:suppressAutoHyphens/>
        <w:spacing w:before="120" w:after="60" w:line="480" w:lineRule="exact"/>
        <w:outlineLvl w:val="2"/>
        <w:rPr>
          <w:rFonts w:ascii="Xerox Sans Light" w:eastAsia="Times New Roman" w:hAnsi="Xerox Sans Light"/>
          <w:color w:val="2895D5"/>
          <w:sz w:val="42"/>
        </w:rPr>
      </w:pPr>
    </w:p>
    <w:p w:rsidR="005E576F" w:rsidRPr="00426C63" w:rsidRDefault="005E576F" w:rsidP="005E576F">
      <w:pPr>
        <w:suppressAutoHyphens/>
        <w:spacing w:before="120" w:after="60" w:line="480" w:lineRule="exact"/>
        <w:outlineLvl w:val="2"/>
        <w:rPr>
          <w:rFonts w:ascii="Xerox Sans Light" w:eastAsia="Times New Roman" w:hAnsi="Xerox Sans Light"/>
          <w:color w:val="2895D5"/>
          <w:sz w:val="42"/>
        </w:rPr>
      </w:pPr>
      <w:r w:rsidRPr="00426C63">
        <w:rPr>
          <w:rFonts w:ascii="Xerox Sans Light" w:eastAsia="Times New Roman" w:hAnsi="Xerox Sans Light"/>
          <w:color w:val="2895D5"/>
          <w:sz w:val="42"/>
        </w:rPr>
        <w:t xml:space="preserve">Access Management </w:t>
      </w:r>
    </w:p>
    <w:p w:rsidR="005E576F" w:rsidRPr="000265D0" w:rsidRDefault="00E84F2E" w:rsidP="005E576F">
      <w:pPr>
        <w:pStyle w:val="PlainText"/>
        <w:numPr>
          <w:ilvl w:val="0"/>
          <w:numId w:val="14"/>
        </w:numPr>
        <w:rPr>
          <w:rFonts w:ascii="Xerox Sans Light" w:hAnsi="Xerox Sans Light" w:cs="Courier New"/>
          <w:sz w:val="20"/>
          <w:szCs w:val="20"/>
          <w:lang w:val="fr-FR"/>
        </w:rPr>
      </w:pPr>
      <w:r>
        <w:rPr>
          <w:rFonts w:ascii="Xerox Sans Light" w:hAnsi="Xerox Sans Light" w:cs="Courier New"/>
          <w:sz w:val="20"/>
          <w:szCs w:val="20"/>
        </w:rPr>
        <w:t xml:space="preserve">User configuration is managed through the Hyland </w:t>
      </w:r>
      <w:proofErr w:type="spellStart"/>
      <w:r>
        <w:rPr>
          <w:rFonts w:ascii="Xerox Sans Light" w:hAnsi="Xerox Sans Light" w:cs="Courier New"/>
          <w:sz w:val="20"/>
          <w:szCs w:val="20"/>
        </w:rPr>
        <w:t>OnBase</w:t>
      </w:r>
      <w:proofErr w:type="spellEnd"/>
      <w:r>
        <w:rPr>
          <w:rFonts w:ascii="Xerox Sans Light" w:hAnsi="Xerox Sans Light" w:cs="Courier New"/>
          <w:sz w:val="20"/>
          <w:szCs w:val="20"/>
        </w:rPr>
        <w:t xml:space="preserve"> software and is subject to </w:t>
      </w:r>
      <w:proofErr w:type="spellStart"/>
      <w:r>
        <w:rPr>
          <w:rFonts w:ascii="Xerox Sans Light" w:hAnsi="Xerox Sans Light" w:cs="Courier New"/>
          <w:sz w:val="20"/>
          <w:szCs w:val="20"/>
        </w:rPr>
        <w:t>OnBase</w:t>
      </w:r>
      <w:proofErr w:type="spellEnd"/>
      <w:r>
        <w:rPr>
          <w:rFonts w:ascii="Xerox Sans Light" w:hAnsi="Xerox Sans Light" w:cs="Courier New"/>
          <w:sz w:val="20"/>
          <w:szCs w:val="20"/>
        </w:rPr>
        <w:t xml:space="preserve"> security</w:t>
      </w:r>
    </w:p>
    <w:p w:rsidR="008E1899" w:rsidRDefault="008E1899" w:rsidP="005E576F">
      <w:pPr>
        <w:suppressAutoHyphens/>
        <w:spacing w:before="120" w:after="60" w:line="480" w:lineRule="exact"/>
        <w:outlineLvl w:val="2"/>
        <w:rPr>
          <w:rFonts w:ascii="Xerox Sans Light" w:eastAsia="Times New Roman" w:hAnsi="Xerox Sans Light"/>
          <w:color w:val="2895D5"/>
          <w:sz w:val="42"/>
        </w:rPr>
      </w:pPr>
    </w:p>
    <w:p w:rsidR="005E576F" w:rsidRPr="004236B9" w:rsidRDefault="005E576F" w:rsidP="005E576F">
      <w:pPr>
        <w:suppressAutoHyphens/>
        <w:spacing w:before="120" w:after="60" w:line="480" w:lineRule="exact"/>
        <w:outlineLvl w:val="2"/>
      </w:pPr>
      <w:r w:rsidRPr="00426C63">
        <w:rPr>
          <w:rFonts w:ascii="Xerox Sans Light" w:eastAsia="Times New Roman" w:hAnsi="Xerox Sans Light"/>
          <w:color w:val="2895D5"/>
          <w:sz w:val="42"/>
        </w:rPr>
        <w:t>Access Control</w:t>
      </w:r>
      <w:r w:rsidRPr="004236B9">
        <w:tab/>
      </w:r>
    </w:p>
    <w:p w:rsidR="004E4D95" w:rsidRPr="004E4D95" w:rsidRDefault="00E84F2E" w:rsidP="00E84F2E">
      <w:pPr>
        <w:pStyle w:val="PlainText"/>
        <w:numPr>
          <w:ilvl w:val="0"/>
          <w:numId w:val="13"/>
        </w:numPr>
        <w:rPr>
          <w:rFonts w:ascii="Xerox Sans Light" w:hAnsi="Xerox Sans Light" w:cs="Courier New"/>
          <w:sz w:val="20"/>
          <w:szCs w:val="20"/>
          <w:lang w:val="fr-FR"/>
        </w:rPr>
      </w:pPr>
      <w:r>
        <w:rPr>
          <w:rFonts w:ascii="Xerox Sans Light" w:hAnsi="Xerox Sans Light" w:cs="Courier New"/>
          <w:sz w:val="20"/>
          <w:szCs w:val="20"/>
        </w:rPr>
        <w:t xml:space="preserve">User </w:t>
      </w:r>
      <w:r w:rsidR="00930147">
        <w:rPr>
          <w:rFonts w:ascii="Xerox Sans Light" w:hAnsi="Xerox Sans Light" w:cs="Courier New"/>
          <w:sz w:val="20"/>
          <w:szCs w:val="20"/>
        </w:rPr>
        <w:t>access</w:t>
      </w:r>
      <w:r>
        <w:rPr>
          <w:rFonts w:ascii="Xerox Sans Light" w:hAnsi="Xerox Sans Light" w:cs="Courier New"/>
          <w:sz w:val="20"/>
          <w:szCs w:val="20"/>
        </w:rPr>
        <w:t xml:space="preserve"> is managed through the Hyland </w:t>
      </w:r>
      <w:proofErr w:type="spellStart"/>
      <w:r>
        <w:rPr>
          <w:rFonts w:ascii="Xerox Sans Light" w:hAnsi="Xerox Sans Light" w:cs="Courier New"/>
          <w:sz w:val="20"/>
          <w:szCs w:val="20"/>
        </w:rPr>
        <w:t>OnBase</w:t>
      </w:r>
      <w:proofErr w:type="spellEnd"/>
      <w:r>
        <w:rPr>
          <w:rFonts w:ascii="Xerox Sans Light" w:hAnsi="Xerox Sans Light" w:cs="Courier New"/>
          <w:sz w:val="20"/>
          <w:szCs w:val="20"/>
        </w:rPr>
        <w:t xml:space="preserve"> software and is subject to </w:t>
      </w:r>
      <w:proofErr w:type="spellStart"/>
      <w:r>
        <w:rPr>
          <w:rFonts w:ascii="Xerox Sans Light" w:hAnsi="Xerox Sans Light" w:cs="Courier New"/>
          <w:sz w:val="20"/>
          <w:szCs w:val="20"/>
        </w:rPr>
        <w:t>OnBase</w:t>
      </w:r>
      <w:proofErr w:type="spellEnd"/>
      <w:r>
        <w:rPr>
          <w:rFonts w:ascii="Xerox Sans Light" w:hAnsi="Xerox Sans Light" w:cs="Courier New"/>
          <w:sz w:val="20"/>
          <w:szCs w:val="20"/>
        </w:rPr>
        <w:t xml:space="preserve"> security</w:t>
      </w:r>
      <w:r w:rsidR="00FA5A39">
        <w:rPr>
          <w:rFonts w:ascii="Xerox Sans Light" w:hAnsi="Xerox Sans Light" w:cs="Courier New"/>
          <w:sz w:val="20"/>
          <w:szCs w:val="20"/>
        </w:rPr>
        <w:t>.</w:t>
      </w:r>
    </w:p>
    <w:p w:rsidR="00E84F2E" w:rsidRPr="000265D0" w:rsidRDefault="00FA5A39" w:rsidP="004E4D95">
      <w:pPr>
        <w:pStyle w:val="PlainText"/>
        <w:ind w:left="408"/>
        <w:rPr>
          <w:rFonts w:ascii="Xerox Sans Light" w:hAnsi="Xerox Sans Light" w:cs="Courier New"/>
          <w:sz w:val="20"/>
          <w:szCs w:val="20"/>
          <w:lang w:val="fr-FR"/>
        </w:rPr>
      </w:pPr>
      <w:r>
        <w:rPr>
          <w:rFonts w:ascii="Xerox Sans Light" w:hAnsi="Xerox Sans Light" w:cs="Courier New"/>
          <w:sz w:val="20"/>
          <w:szCs w:val="20"/>
        </w:rPr>
        <w:t xml:space="preserve">  </w:t>
      </w:r>
    </w:p>
    <w:p w:rsidR="005E576F" w:rsidRPr="0072786D" w:rsidRDefault="005E576F" w:rsidP="00E84F2E">
      <w:pPr>
        <w:pStyle w:val="PlainText"/>
        <w:ind w:left="408"/>
        <w:rPr>
          <w:rFonts w:ascii="Xerox Sans Light" w:hAnsi="Xerox Sans Light" w:cs="Courier New"/>
          <w:sz w:val="20"/>
          <w:szCs w:val="20"/>
        </w:rPr>
      </w:pPr>
    </w:p>
    <w:p w:rsidR="005E576F" w:rsidRPr="0072786D" w:rsidRDefault="005E576F" w:rsidP="005E576F">
      <w:pPr>
        <w:suppressAutoHyphens/>
        <w:spacing w:before="120" w:after="60" w:line="480" w:lineRule="exact"/>
        <w:outlineLvl w:val="2"/>
      </w:pPr>
      <w:r w:rsidRPr="00426C63">
        <w:rPr>
          <w:rFonts w:ascii="Xerox Sans Light" w:eastAsia="Times New Roman" w:hAnsi="Xerox Sans Light"/>
          <w:color w:val="2895D5"/>
          <w:sz w:val="42"/>
        </w:rPr>
        <w:t>Identification and Authentication</w:t>
      </w:r>
      <w:r w:rsidRPr="0072786D">
        <w:tab/>
      </w:r>
    </w:p>
    <w:p w:rsidR="00FA5A39" w:rsidRPr="004E4D95" w:rsidRDefault="00FA5A39" w:rsidP="00FA5A39">
      <w:pPr>
        <w:pStyle w:val="PlainText"/>
        <w:numPr>
          <w:ilvl w:val="0"/>
          <w:numId w:val="13"/>
        </w:numPr>
        <w:rPr>
          <w:rFonts w:ascii="Xerox Sans Light" w:hAnsi="Xerox Sans Light" w:cs="Courier New"/>
          <w:sz w:val="20"/>
          <w:szCs w:val="20"/>
          <w:lang w:val="fr-FR"/>
        </w:rPr>
      </w:pPr>
      <w:r>
        <w:rPr>
          <w:rFonts w:ascii="Xerox Sans Light" w:hAnsi="Xerox Sans Light" w:cs="Courier New"/>
          <w:sz w:val="20"/>
          <w:szCs w:val="20"/>
        </w:rPr>
        <w:t xml:space="preserve">User authentication is managed through the Hyland </w:t>
      </w:r>
      <w:proofErr w:type="spellStart"/>
      <w:r>
        <w:rPr>
          <w:rFonts w:ascii="Xerox Sans Light" w:hAnsi="Xerox Sans Light" w:cs="Courier New"/>
          <w:sz w:val="20"/>
          <w:szCs w:val="20"/>
        </w:rPr>
        <w:t>OnBase</w:t>
      </w:r>
      <w:proofErr w:type="spellEnd"/>
      <w:r>
        <w:rPr>
          <w:rFonts w:ascii="Xerox Sans Light" w:hAnsi="Xerox Sans Light" w:cs="Courier New"/>
          <w:sz w:val="20"/>
          <w:szCs w:val="20"/>
        </w:rPr>
        <w:t xml:space="preserve"> software and is subject to </w:t>
      </w:r>
      <w:proofErr w:type="spellStart"/>
      <w:r>
        <w:rPr>
          <w:rFonts w:ascii="Xerox Sans Light" w:hAnsi="Xerox Sans Light" w:cs="Courier New"/>
          <w:sz w:val="20"/>
          <w:szCs w:val="20"/>
        </w:rPr>
        <w:t>OnBase</w:t>
      </w:r>
      <w:proofErr w:type="spellEnd"/>
      <w:r>
        <w:rPr>
          <w:rFonts w:ascii="Xerox Sans Light" w:hAnsi="Xerox Sans Light" w:cs="Courier New"/>
          <w:sz w:val="20"/>
          <w:szCs w:val="20"/>
        </w:rPr>
        <w:t xml:space="preserve"> security as configured by the </w:t>
      </w:r>
      <w:proofErr w:type="spellStart"/>
      <w:r>
        <w:rPr>
          <w:rFonts w:ascii="Xerox Sans Light" w:hAnsi="Xerox Sans Light" w:cs="Courier New"/>
          <w:sz w:val="20"/>
          <w:szCs w:val="20"/>
        </w:rPr>
        <w:t>OnBase</w:t>
      </w:r>
      <w:proofErr w:type="spellEnd"/>
      <w:r>
        <w:rPr>
          <w:rFonts w:ascii="Xerox Sans Light" w:hAnsi="Xerox Sans Light" w:cs="Courier New"/>
          <w:sz w:val="20"/>
          <w:szCs w:val="20"/>
        </w:rPr>
        <w:t xml:space="preserve"> administrator</w:t>
      </w:r>
    </w:p>
    <w:p w:rsidR="004E4D95" w:rsidRPr="004E4D95" w:rsidRDefault="004E4D95" w:rsidP="00FA5A39">
      <w:pPr>
        <w:pStyle w:val="PlainText"/>
        <w:numPr>
          <w:ilvl w:val="0"/>
          <w:numId w:val="13"/>
        </w:numPr>
        <w:rPr>
          <w:rFonts w:ascii="Xerox Sans Light" w:hAnsi="Xerox Sans Light" w:cs="Courier New"/>
          <w:sz w:val="20"/>
          <w:szCs w:val="20"/>
          <w:lang w:val="fr-FR"/>
        </w:rPr>
      </w:pPr>
      <w:r>
        <w:rPr>
          <w:rFonts w:ascii="Xerox Sans Light" w:hAnsi="Xerox Sans Light" w:cs="Courier New"/>
          <w:sz w:val="20"/>
          <w:szCs w:val="20"/>
        </w:rPr>
        <w:t xml:space="preserve">The application allows two different authentication techniques between the connector and </w:t>
      </w:r>
      <w:proofErr w:type="spellStart"/>
      <w:r>
        <w:rPr>
          <w:rFonts w:ascii="Xerox Sans Light" w:hAnsi="Xerox Sans Light" w:cs="Courier New"/>
          <w:sz w:val="20"/>
          <w:szCs w:val="20"/>
        </w:rPr>
        <w:t>OnBase</w:t>
      </w:r>
      <w:proofErr w:type="spellEnd"/>
      <w:r>
        <w:rPr>
          <w:rFonts w:ascii="Xerox Sans Light" w:hAnsi="Xerox Sans Light" w:cs="Courier New"/>
          <w:sz w:val="20"/>
          <w:szCs w:val="20"/>
        </w:rPr>
        <w:t xml:space="preserve">: </w:t>
      </w:r>
    </w:p>
    <w:p w:rsidR="004E4D95" w:rsidRPr="004E4D95" w:rsidRDefault="004E4D95" w:rsidP="004E4D95">
      <w:pPr>
        <w:pStyle w:val="PlainText"/>
        <w:numPr>
          <w:ilvl w:val="1"/>
          <w:numId w:val="13"/>
        </w:numPr>
        <w:rPr>
          <w:rFonts w:ascii="Xerox Sans Light" w:hAnsi="Xerox Sans Light" w:cs="Courier New"/>
          <w:sz w:val="20"/>
          <w:szCs w:val="20"/>
          <w:lang w:val="fr-FR"/>
        </w:rPr>
      </w:pPr>
      <w:r>
        <w:rPr>
          <w:rFonts w:ascii="Xerox Sans Light" w:hAnsi="Xerox Sans Light" w:cs="Courier New"/>
          <w:sz w:val="20"/>
          <w:szCs w:val="20"/>
        </w:rPr>
        <w:t>Device Authentication</w:t>
      </w:r>
      <w:r>
        <w:rPr>
          <w:rFonts w:ascii="Xerox Sans Light" w:hAnsi="Xerox Sans Light" w:cs="Courier New"/>
          <w:sz w:val="20"/>
          <w:szCs w:val="20"/>
        </w:rPr>
        <w:br/>
        <w:t xml:space="preserve">The device itself is registered as a user within </w:t>
      </w:r>
      <w:proofErr w:type="spellStart"/>
      <w:r>
        <w:rPr>
          <w:rFonts w:ascii="Xerox Sans Light" w:hAnsi="Xerox Sans Light" w:cs="Courier New"/>
          <w:sz w:val="20"/>
          <w:szCs w:val="20"/>
        </w:rPr>
        <w:t>OnBase</w:t>
      </w:r>
      <w:proofErr w:type="spellEnd"/>
      <w:r>
        <w:rPr>
          <w:rFonts w:ascii="Xerox Sans Light" w:hAnsi="Xerox Sans Light" w:cs="Courier New"/>
          <w:sz w:val="20"/>
          <w:szCs w:val="20"/>
        </w:rPr>
        <w:t>.  Any user authorized to use the MFP will select the onscreen button and have the ability to upload documents as the device user.</w:t>
      </w:r>
    </w:p>
    <w:p w:rsidR="004E4D95" w:rsidRPr="004E4D95" w:rsidRDefault="004E4D95" w:rsidP="004E4D95">
      <w:pPr>
        <w:pStyle w:val="PlainText"/>
        <w:numPr>
          <w:ilvl w:val="1"/>
          <w:numId w:val="13"/>
        </w:numPr>
        <w:rPr>
          <w:rFonts w:ascii="Xerox Sans Light" w:hAnsi="Xerox Sans Light" w:cs="Courier New"/>
          <w:sz w:val="20"/>
          <w:szCs w:val="20"/>
          <w:lang w:val="fr-FR"/>
        </w:rPr>
      </w:pPr>
      <w:r>
        <w:rPr>
          <w:rFonts w:ascii="Xerox Sans Light" w:hAnsi="Xerox Sans Light" w:cs="Courier New"/>
          <w:sz w:val="20"/>
          <w:szCs w:val="20"/>
        </w:rPr>
        <w:t>User Authentication</w:t>
      </w:r>
      <w:r>
        <w:rPr>
          <w:rFonts w:ascii="Xerox Sans Light" w:hAnsi="Xerox Sans Light" w:cs="Courier New"/>
          <w:sz w:val="20"/>
          <w:szCs w:val="20"/>
        </w:rPr>
        <w:br/>
        <w:t xml:space="preserve">The individual is required to authenticate </w:t>
      </w:r>
      <w:r w:rsidRPr="00D6244A">
        <w:rPr>
          <w:rFonts w:ascii="Xerox Sans Light" w:hAnsi="Xerox Sans Light" w:cs="Courier New"/>
          <w:sz w:val="20"/>
          <w:szCs w:val="20"/>
        </w:rPr>
        <w:t xml:space="preserve">by entering a </w:t>
      </w:r>
      <w:ins w:id="0" w:author="Ramirez, Victor H" w:date="2015-06-12T12:26:00Z">
        <w:r w:rsidR="00886FE1" w:rsidRPr="00D6244A">
          <w:rPr>
            <w:rFonts w:ascii="Xerox Sans Light" w:hAnsi="Xerox Sans Light" w:cs="Courier New"/>
            <w:sz w:val="20"/>
            <w:szCs w:val="20"/>
          </w:rPr>
          <w:t>U</w:t>
        </w:r>
      </w:ins>
      <w:del w:id="1" w:author="Ramirez, Victor H" w:date="2015-06-12T12:26:00Z">
        <w:r w:rsidRPr="00D6244A" w:rsidDel="00886FE1">
          <w:rPr>
            <w:rFonts w:ascii="Xerox Sans Light" w:hAnsi="Xerox Sans Light" w:cs="Courier New"/>
            <w:sz w:val="20"/>
            <w:szCs w:val="20"/>
          </w:rPr>
          <w:delText>u</w:delText>
        </w:r>
      </w:del>
      <w:r w:rsidRPr="00D6244A">
        <w:rPr>
          <w:rFonts w:ascii="Xerox Sans Light" w:hAnsi="Xerox Sans Light" w:cs="Courier New"/>
          <w:sz w:val="20"/>
          <w:szCs w:val="20"/>
        </w:rPr>
        <w:t>ser Id an</w:t>
      </w:r>
      <w:ins w:id="2" w:author="Ramirez, Victor H" w:date="2015-06-12T12:26:00Z">
        <w:r w:rsidR="00886FE1" w:rsidRPr="00D6244A">
          <w:rPr>
            <w:rFonts w:ascii="Xerox Sans Light" w:hAnsi="Xerox Sans Light" w:cs="Courier New"/>
            <w:sz w:val="20"/>
            <w:szCs w:val="20"/>
          </w:rPr>
          <w:t>d</w:t>
        </w:r>
      </w:ins>
      <w:r w:rsidRPr="00D6244A">
        <w:rPr>
          <w:rFonts w:ascii="Xerox Sans Light" w:hAnsi="Xerox Sans Light" w:cs="Courier New"/>
          <w:sz w:val="20"/>
          <w:szCs w:val="20"/>
        </w:rPr>
        <w:t xml:space="preserve"> password</w:t>
      </w:r>
      <w:r>
        <w:rPr>
          <w:rFonts w:ascii="Xerox Sans Light" w:hAnsi="Xerox Sans Light" w:cs="Courier New"/>
          <w:sz w:val="20"/>
          <w:szCs w:val="20"/>
        </w:rPr>
        <w:t xml:space="preserve"> that is configured within </w:t>
      </w:r>
      <w:proofErr w:type="spellStart"/>
      <w:r>
        <w:rPr>
          <w:rFonts w:ascii="Xerox Sans Light" w:hAnsi="Xerox Sans Light" w:cs="Courier New"/>
          <w:sz w:val="20"/>
          <w:szCs w:val="20"/>
        </w:rPr>
        <w:t>OnBase</w:t>
      </w:r>
      <w:proofErr w:type="spellEnd"/>
      <w:r>
        <w:rPr>
          <w:rFonts w:ascii="Xerox Sans Light" w:hAnsi="Xerox Sans Light" w:cs="Courier New"/>
          <w:sz w:val="20"/>
          <w:szCs w:val="20"/>
        </w:rPr>
        <w:t>.  The user Id may be entered by the onscreen keyboard or via a badge swipe.</w:t>
      </w:r>
    </w:p>
    <w:p w:rsidR="004E4D95" w:rsidRPr="004E4D95" w:rsidRDefault="004E4D95" w:rsidP="00FA5A39">
      <w:pPr>
        <w:pStyle w:val="PlainText"/>
        <w:numPr>
          <w:ilvl w:val="0"/>
          <w:numId w:val="13"/>
        </w:numPr>
        <w:rPr>
          <w:rFonts w:ascii="Xerox Sans Light" w:hAnsi="Xerox Sans Light" w:cs="Courier New"/>
          <w:sz w:val="20"/>
          <w:szCs w:val="20"/>
          <w:lang w:val="fr-FR"/>
        </w:rPr>
      </w:pPr>
      <w:r>
        <w:rPr>
          <w:rFonts w:ascii="Xerox Sans Light" w:hAnsi="Xerox Sans Light" w:cs="Courier New"/>
          <w:sz w:val="20"/>
          <w:szCs w:val="20"/>
        </w:rPr>
        <w:t>Each MFP can be configured to use one of the two configuration options</w:t>
      </w:r>
      <w:r>
        <w:rPr>
          <w:rFonts w:ascii="Xerox Sans Light" w:hAnsi="Xerox Sans Light" w:cs="Courier New"/>
          <w:sz w:val="20"/>
          <w:szCs w:val="20"/>
        </w:rPr>
        <w:br/>
      </w:r>
    </w:p>
    <w:p w:rsidR="004E4D95" w:rsidRPr="000265D0" w:rsidRDefault="004E4D95" w:rsidP="004E4D95">
      <w:pPr>
        <w:pStyle w:val="PlainText"/>
        <w:ind w:left="408"/>
        <w:rPr>
          <w:rFonts w:ascii="Xerox Sans Light" w:hAnsi="Xerox Sans Light" w:cs="Courier New"/>
          <w:sz w:val="20"/>
          <w:szCs w:val="20"/>
          <w:lang w:val="fr-FR"/>
        </w:rPr>
      </w:pPr>
    </w:p>
    <w:p w:rsidR="005E576F" w:rsidRDefault="005E576F" w:rsidP="005E576F">
      <w:pPr>
        <w:rPr>
          <w:rFonts w:ascii="Xerox Sans Light" w:hAnsi="Xerox Sans Light" w:cs="Courier New"/>
        </w:rPr>
      </w:pPr>
    </w:p>
    <w:p w:rsidR="005E576F" w:rsidRDefault="005E576F" w:rsidP="005E576F">
      <w:pPr>
        <w:rPr>
          <w:rFonts w:ascii="Xerox Sans Light" w:hAnsi="Xerox Sans Light" w:cs="Courier New"/>
        </w:rPr>
      </w:pPr>
    </w:p>
    <w:p w:rsidR="005E576F" w:rsidRDefault="005E576F" w:rsidP="005E576F">
      <w:pPr>
        <w:rPr>
          <w:rFonts w:ascii="Xerox Sans Light" w:hAnsi="Xerox Sans Light" w:cs="Courier New"/>
        </w:rPr>
      </w:pPr>
    </w:p>
    <w:p w:rsidR="005E576F" w:rsidRPr="00426C63" w:rsidRDefault="005E576F" w:rsidP="005E576F">
      <w:pPr>
        <w:suppressAutoHyphens/>
        <w:spacing w:before="120" w:after="60" w:line="480" w:lineRule="exact"/>
        <w:outlineLvl w:val="2"/>
        <w:rPr>
          <w:rFonts w:ascii="Xerox Sans Light" w:eastAsia="Times New Roman" w:hAnsi="Xerox Sans Light"/>
          <w:color w:val="2895D5"/>
          <w:sz w:val="42"/>
        </w:rPr>
      </w:pPr>
      <w:r w:rsidRPr="00426C63">
        <w:rPr>
          <w:rFonts w:ascii="Xerox Sans Light" w:eastAsia="Times New Roman" w:hAnsi="Xerox Sans Light"/>
          <w:color w:val="2895D5"/>
          <w:sz w:val="42"/>
        </w:rPr>
        <w:t xml:space="preserve">Data Transmissions </w:t>
      </w:r>
      <w:r w:rsidRPr="00426C63">
        <w:rPr>
          <w:rFonts w:ascii="Xerox Sans Light" w:eastAsia="Times New Roman" w:hAnsi="Xerox Sans Light"/>
          <w:color w:val="2895D5"/>
          <w:sz w:val="42"/>
        </w:rPr>
        <w:tab/>
      </w:r>
    </w:p>
    <w:p w:rsidR="00D00E6F" w:rsidRPr="00D00E6F" w:rsidRDefault="00D00E6F" w:rsidP="00D00E6F">
      <w:pPr>
        <w:numPr>
          <w:ilvl w:val="0"/>
          <w:numId w:val="18"/>
        </w:numPr>
        <w:rPr>
          <w:rFonts w:ascii="Xerox Sans Light" w:eastAsia="Calibri" w:hAnsi="Xerox Sans Light" w:cs="Courier New"/>
          <w:color w:val="auto"/>
          <w:sz w:val="20"/>
          <w:szCs w:val="20"/>
        </w:rPr>
      </w:pPr>
      <w:r>
        <w:rPr>
          <w:rFonts w:ascii="Xerox Sans Light" w:hAnsi="Xerox Sans Light" w:cs="Courier New"/>
          <w:sz w:val="20"/>
          <w:szCs w:val="20"/>
        </w:rPr>
        <w:t xml:space="preserve">Application information is transmitted between the MFP and the application server </w:t>
      </w:r>
      <w:r>
        <w:rPr>
          <w:rFonts w:ascii="Xerox Sans Light" w:eastAsia="Calibri" w:hAnsi="Xerox Sans Light" w:cs="Courier New"/>
          <w:color w:val="auto"/>
          <w:sz w:val="20"/>
          <w:szCs w:val="20"/>
        </w:rPr>
        <w:t>using either HTTP (port 80) or HTTPS (443).</w:t>
      </w:r>
    </w:p>
    <w:p w:rsidR="005E576F" w:rsidRPr="0072786D" w:rsidRDefault="00E84F2E" w:rsidP="005E576F">
      <w:pPr>
        <w:pStyle w:val="PlainText"/>
        <w:numPr>
          <w:ilvl w:val="0"/>
          <w:numId w:val="18"/>
        </w:numPr>
        <w:rPr>
          <w:rFonts w:ascii="Xerox Sans Light" w:hAnsi="Xerox Sans Light" w:cs="Courier New"/>
          <w:sz w:val="20"/>
          <w:szCs w:val="20"/>
        </w:rPr>
      </w:pPr>
      <w:r>
        <w:rPr>
          <w:rFonts w:ascii="Xerox Sans Light" w:hAnsi="Xerox Sans Light" w:cs="Courier New"/>
          <w:sz w:val="20"/>
          <w:szCs w:val="20"/>
        </w:rPr>
        <w:t xml:space="preserve">Image files are transferred between the MFP and the EIP </w:t>
      </w:r>
      <w:r w:rsidR="00D00E6F">
        <w:rPr>
          <w:rFonts w:ascii="Xerox Sans Light" w:hAnsi="Xerox Sans Light" w:cs="Courier New"/>
          <w:sz w:val="20"/>
          <w:szCs w:val="20"/>
        </w:rPr>
        <w:t>c</w:t>
      </w:r>
      <w:r>
        <w:rPr>
          <w:rFonts w:ascii="Xerox Sans Light" w:hAnsi="Xerox Sans Light" w:cs="Courier New"/>
          <w:sz w:val="20"/>
          <w:szCs w:val="20"/>
        </w:rPr>
        <w:t xml:space="preserve">onnector server using either SMB, FTP or SFTP.  </w:t>
      </w:r>
      <w:r w:rsidR="008F7A0C">
        <w:rPr>
          <w:rFonts w:ascii="Xerox Sans Light" w:hAnsi="Xerox Sans Light" w:cs="Courier New"/>
          <w:sz w:val="20"/>
          <w:szCs w:val="20"/>
        </w:rPr>
        <w:t>The transfer protocol is configurable by the system administrator</w:t>
      </w:r>
      <w:r w:rsidR="00D00E6F">
        <w:rPr>
          <w:rFonts w:ascii="Xerox Sans Light" w:hAnsi="Xerox Sans Light" w:cs="Courier New"/>
          <w:sz w:val="20"/>
          <w:szCs w:val="20"/>
        </w:rPr>
        <w:t>.</w:t>
      </w:r>
    </w:p>
    <w:p w:rsidR="008F7A0C" w:rsidRDefault="008F7A0C" w:rsidP="008F7A0C">
      <w:pPr>
        <w:numPr>
          <w:ilvl w:val="0"/>
          <w:numId w:val="18"/>
        </w:numPr>
        <w:rPr>
          <w:rFonts w:ascii="Xerox Sans Light" w:eastAsia="Calibri" w:hAnsi="Xerox Sans Light" w:cs="Courier New"/>
          <w:color w:val="auto"/>
          <w:sz w:val="20"/>
          <w:szCs w:val="20"/>
        </w:rPr>
      </w:pPr>
      <w:r>
        <w:rPr>
          <w:rFonts w:ascii="Xerox Sans Light" w:eastAsia="Calibri" w:hAnsi="Xerox Sans Light" w:cs="Courier New"/>
          <w:color w:val="auto"/>
          <w:sz w:val="20"/>
          <w:szCs w:val="20"/>
        </w:rPr>
        <w:t>The application may make use of ports 21, 22, and/or 445 for document image transport</w:t>
      </w:r>
      <w:r w:rsidR="00D00E6F">
        <w:rPr>
          <w:rFonts w:ascii="Xerox Sans Light" w:eastAsia="Calibri" w:hAnsi="Xerox Sans Light" w:cs="Courier New"/>
          <w:color w:val="auto"/>
          <w:sz w:val="20"/>
          <w:szCs w:val="20"/>
        </w:rPr>
        <w:t xml:space="preserve"> between the MFP and server.</w:t>
      </w:r>
    </w:p>
    <w:p w:rsidR="00D00E6F" w:rsidRDefault="00D00E6F" w:rsidP="008F7A0C">
      <w:pPr>
        <w:numPr>
          <w:ilvl w:val="0"/>
          <w:numId w:val="18"/>
        </w:numPr>
        <w:rPr>
          <w:rFonts w:ascii="Xerox Sans Light" w:eastAsia="Calibri" w:hAnsi="Xerox Sans Light" w:cs="Courier New"/>
          <w:color w:val="auto"/>
          <w:sz w:val="20"/>
          <w:szCs w:val="20"/>
        </w:rPr>
      </w:pPr>
      <w:r>
        <w:rPr>
          <w:rFonts w:ascii="Xerox Sans Light" w:eastAsia="Calibri" w:hAnsi="Xerox Sans Light" w:cs="Courier New"/>
          <w:color w:val="auto"/>
          <w:sz w:val="20"/>
          <w:szCs w:val="20"/>
        </w:rPr>
        <w:t xml:space="preserve">Image files and keyword data is transferred between the application server and the </w:t>
      </w:r>
      <w:proofErr w:type="spellStart"/>
      <w:r>
        <w:rPr>
          <w:rFonts w:ascii="Xerox Sans Light" w:eastAsia="Calibri" w:hAnsi="Xerox Sans Light" w:cs="Courier New"/>
          <w:color w:val="auto"/>
          <w:sz w:val="20"/>
          <w:szCs w:val="20"/>
        </w:rPr>
        <w:t>OnBase</w:t>
      </w:r>
      <w:proofErr w:type="spellEnd"/>
      <w:r>
        <w:rPr>
          <w:rFonts w:ascii="Xerox Sans Light" w:eastAsia="Calibri" w:hAnsi="Xerox Sans Light" w:cs="Courier New"/>
          <w:color w:val="auto"/>
          <w:sz w:val="20"/>
          <w:szCs w:val="20"/>
        </w:rPr>
        <w:t xml:space="preserve"> server using either HTTP (port 80) or HTTPS (443).</w:t>
      </w:r>
    </w:p>
    <w:p w:rsidR="008E1899" w:rsidRDefault="008E1899" w:rsidP="005E576F">
      <w:pPr>
        <w:suppressAutoHyphens/>
        <w:spacing w:before="120" w:after="60" w:line="480" w:lineRule="exact"/>
        <w:outlineLvl w:val="2"/>
        <w:rPr>
          <w:rFonts w:ascii="Xerox Sans Light" w:eastAsia="Times New Roman" w:hAnsi="Xerox Sans Light"/>
          <w:color w:val="2895D5"/>
          <w:sz w:val="42"/>
        </w:rPr>
      </w:pPr>
    </w:p>
    <w:p w:rsidR="005E576F" w:rsidRPr="0072786D" w:rsidRDefault="005E576F" w:rsidP="005E576F">
      <w:pPr>
        <w:suppressAutoHyphens/>
        <w:spacing w:before="120" w:after="60" w:line="480" w:lineRule="exact"/>
        <w:outlineLvl w:val="2"/>
      </w:pPr>
      <w:r w:rsidRPr="00426C63">
        <w:rPr>
          <w:rFonts w:ascii="Xerox Sans Light" w:eastAsia="Times New Roman" w:hAnsi="Xerox Sans Light"/>
          <w:color w:val="2895D5"/>
          <w:sz w:val="42"/>
        </w:rPr>
        <w:lastRenderedPageBreak/>
        <w:t>Auditing and Logging</w:t>
      </w:r>
      <w:r w:rsidRPr="0072786D">
        <w:tab/>
      </w:r>
    </w:p>
    <w:p w:rsidR="005E576F" w:rsidRPr="00460993" w:rsidRDefault="005E576F" w:rsidP="005E576F">
      <w:pPr>
        <w:pStyle w:val="BodySubheadC"/>
        <w:rPr>
          <w:rFonts w:ascii="Xerox Sans Light" w:eastAsia="Calibri" w:hAnsi="Xerox Sans Light" w:cs="Courier New"/>
          <w:b w:val="0"/>
          <w:color w:val="auto"/>
          <w:sz w:val="21"/>
          <w:szCs w:val="21"/>
        </w:rPr>
      </w:pPr>
      <w:r>
        <w:rPr>
          <w:rFonts w:ascii="Xerox Sans Light" w:eastAsia="Calibri" w:hAnsi="Xerox Sans Light" w:cs="Courier New"/>
          <w:b w:val="0"/>
          <w:color w:val="auto"/>
          <w:sz w:val="21"/>
          <w:szCs w:val="21"/>
        </w:rPr>
        <w:t>S</w:t>
      </w:r>
      <w:r w:rsidRPr="00460993">
        <w:rPr>
          <w:rFonts w:ascii="Xerox Sans Light" w:eastAsia="Calibri" w:hAnsi="Xerox Sans Light" w:cs="Courier New"/>
          <w:b w:val="0"/>
          <w:color w:val="auto"/>
          <w:sz w:val="21"/>
          <w:szCs w:val="21"/>
        </w:rPr>
        <w:t>olution / application logging capabilities and describe how to configure to produce a security audit log</w:t>
      </w:r>
    </w:p>
    <w:p w:rsidR="005E576F" w:rsidRDefault="00471556" w:rsidP="005E576F">
      <w:pPr>
        <w:pStyle w:val="PlainText"/>
        <w:numPr>
          <w:ilvl w:val="0"/>
          <w:numId w:val="17"/>
        </w:numPr>
        <w:rPr>
          <w:rFonts w:ascii="Xerox Sans Light" w:hAnsi="Xerox Sans Light" w:cs="Courier New"/>
          <w:sz w:val="20"/>
          <w:szCs w:val="20"/>
        </w:rPr>
      </w:pPr>
      <w:r>
        <w:rPr>
          <w:rFonts w:ascii="Xerox Sans Light" w:hAnsi="Xerox Sans Light" w:cs="Courier New"/>
          <w:sz w:val="20"/>
          <w:szCs w:val="20"/>
        </w:rPr>
        <w:t>A user audit log is enabled/disabled by the system administrator.  When enabled, user audit logs are created daily and are managed by the administrator.</w:t>
      </w:r>
    </w:p>
    <w:p w:rsidR="00D00E6F" w:rsidRDefault="00D00E6F" w:rsidP="005E576F">
      <w:pPr>
        <w:pStyle w:val="PlainText"/>
        <w:numPr>
          <w:ilvl w:val="0"/>
          <w:numId w:val="17"/>
        </w:numPr>
        <w:rPr>
          <w:rFonts w:ascii="Xerox Sans Light" w:hAnsi="Xerox Sans Light" w:cs="Courier New"/>
          <w:sz w:val="20"/>
          <w:szCs w:val="20"/>
        </w:rPr>
      </w:pPr>
      <w:r>
        <w:rPr>
          <w:rFonts w:ascii="Xerox Sans Light" w:hAnsi="Xerox Sans Light" w:cs="Courier New"/>
          <w:sz w:val="20"/>
          <w:szCs w:val="20"/>
        </w:rPr>
        <w:t xml:space="preserve">The user audit log tracks the user access time, user name, scan queue, and document type transmitted to </w:t>
      </w:r>
      <w:proofErr w:type="spellStart"/>
      <w:r>
        <w:rPr>
          <w:rFonts w:ascii="Xerox Sans Light" w:hAnsi="Xerox Sans Light" w:cs="Courier New"/>
          <w:sz w:val="20"/>
          <w:szCs w:val="20"/>
        </w:rPr>
        <w:t>OnBase</w:t>
      </w:r>
      <w:proofErr w:type="spellEnd"/>
      <w:r>
        <w:rPr>
          <w:rFonts w:ascii="Xerox Sans Light" w:hAnsi="Xerox Sans Light" w:cs="Courier New"/>
          <w:sz w:val="20"/>
          <w:szCs w:val="20"/>
        </w:rPr>
        <w:t xml:space="preserve"> as well as a success/failure indicator</w:t>
      </w:r>
    </w:p>
    <w:p w:rsidR="00D00E6F" w:rsidRDefault="00D00E6F" w:rsidP="00D00E6F">
      <w:pPr>
        <w:pStyle w:val="PlainText"/>
        <w:numPr>
          <w:ilvl w:val="0"/>
          <w:numId w:val="17"/>
        </w:numPr>
        <w:rPr>
          <w:rFonts w:ascii="Xerox Sans Light" w:hAnsi="Xerox Sans Light" w:cs="Courier New"/>
          <w:sz w:val="20"/>
          <w:szCs w:val="20"/>
        </w:rPr>
      </w:pPr>
      <w:r>
        <w:rPr>
          <w:rFonts w:ascii="Xerox Sans Light" w:hAnsi="Xerox Sans Light" w:cs="Courier New"/>
          <w:sz w:val="20"/>
          <w:szCs w:val="20"/>
        </w:rPr>
        <w:t>An application debug log is enabled/disabled by the system administrator.  When enabled, application debug logs are created daily and are managed by the administrator.</w:t>
      </w:r>
    </w:p>
    <w:p w:rsidR="008E1899" w:rsidRDefault="008E1899" w:rsidP="005E576F">
      <w:pPr>
        <w:suppressAutoHyphens/>
        <w:spacing w:before="120" w:after="60" w:line="480" w:lineRule="exact"/>
        <w:outlineLvl w:val="2"/>
        <w:rPr>
          <w:rFonts w:ascii="Xerox Sans Light" w:eastAsia="Times New Roman" w:hAnsi="Xerox Sans Light"/>
          <w:color w:val="2895D5"/>
          <w:sz w:val="42"/>
        </w:rPr>
      </w:pPr>
    </w:p>
    <w:p w:rsidR="005E576F" w:rsidRPr="00426C63" w:rsidRDefault="005E576F" w:rsidP="005E576F">
      <w:pPr>
        <w:suppressAutoHyphens/>
        <w:spacing w:before="120" w:after="60" w:line="480" w:lineRule="exact"/>
        <w:outlineLvl w:val="2"/>
        <w:rPr>
          <w:rFonts w:ascii="Xerox Sans Light" w:eastAsia="Times New Roman" w:hAnsi="Xerox Sans Light"/>
          <w:color w:val="2895D5"/>
          <w:sz w:val="42"/>
        </w:rPr>
      </w:pPr>
      <w:r w:rsidRPr="00426C63">
        <w:rPr>
          <w:rFonts w:ascii="Xerox Sans Light" w:eastAsia="Times New Roman" w:hAnsi="Xerox Sans Light"/>
          <w:color w:val="2895D5"/>
          <w:sz w:val="42"/>
        </w:rPr>
        <w:t>Application Timeout</w:t>
      </w:r>
      <w:r w:rsidRPr="00426C63">
        <w:rPr>
          <w:rFonts w:ascii="Xerox Sans Light" w:eastAsia="Times New Roman" w:hAnsi="Xerox Sans Light"/>
          <w:color w:val="2895D5"/>
          <w:sz w:val="42"/>
        </w:rPr>
        <w:tab/>
      </w:r>
    </w:p>
    <w:p w:rsidR="005E576F" w:rsidRDefault="005E576F" w:rsidP="005E576F">
      <w:pPr>
        <w:pStyle w:val="PlainText"/>
        <w:rPr>
          <w:rFonts w:ascii="Xerox Sans Light" w:hAnsi="Xerox Sans Light" w:cs="Courier New"/>
        </w:rPr>
      </w:pPr>
      <w:r w:rsidRPr="00111DB8">
        <w:rPr>
          <w:rFonts w:ascii="Xerox Sans Light" w:hAnsi="Xerox Sans Light" w:cs="Courier New"/>
        </w:rPr>
        <w:t xml:space="preserve">Application timeout </w:t>
      </w:r>
      <w:r w:rsidR="00471556">
        <w:rPr>
          <w:rFonts w:ascii="Xerox Sans Light" w:hAnsi="Xerox Sans Light" w:cs="Courier New"/>
        </w:rPr>
        <w:t>is managed by the Xerox Multi-Function Printer (MFP) and is configurable by the MFP administrator.</w:t>
      </w:r>
      <w:r w:rsidR="00DD5640">
        <w:rPr>
          <w:rFonts w:ascii="Xerox Sans Light" w:hAnsi="Xerox Sans Light" w:cs="Courier New"/>
        </w:rPr>
        <w:t xml:space="preserve">  Please reference the Xerox website: </w:t>
      </w:r>
      <w:hyperlink r:id="rId20" w:history="1">
        <w:r w:rsidR="00DD5640" w:rsidRPr="00AA6E76">
          <w:rPr>
            <w:rStyle w:val="Hyperlink"/>
            <w:rFonts w:ascii="Xerox Sans Light" w:hAnsi="Xerox Sans Light" w:cs="Courier New"/>
          </w:rPr>
          <w:t>www.xerox.com</w:t>
        </w:r>
      </w:hyperlink>
      <w:r w:rsidR="00DD5640">
        <w:rPr>
          <w:rFonts w:ascii="Xerox Sans Light" w:hAnsi="Xerox Sans Light" w:cs="Courier New"/>
        </w:rPr>
        <w:t>, and go to the product section.</w:t>
      </w:r>
    </w:p>
    <w:p w:rsidR="00DD5640" w:rsidRDefault="00DD5640" w:rsidP="005E576F">
      <w:pPr>
        <w:pStyle w:val="PlainText"/>
        <w:rPr>
          <w:ins w:id="3" w:author="Ramirez, Victor H" w:date="2015-06-12T12:26:00Z"/>
          <w:rFonts w:ascii="Xerox Sans Light" w:hAnsi="Xerox Sans Light" w:cs="Courier New"/>
        </w:rPr>
      </w:pPr>
    </w:p>
    <w:p w:rsidR="008E1899" w:rsidRDefault="008E1899" w:rsidP="005E576F">
      <w:pPr>
        <w:suppressAutoHyphens/>
        <w:spacing w:before="120" w:after="60" w:line="480" w:lineRule="exact"/>
        <w:outlineLvl w:val="2"/>
        <w:rPr>
          <w:rFonts w:ascii="Xerox Sans Light" w:eastAsia="Times New Roman" w:hAnsi="Xerox Sans Light"/>
          <w:color w:val="2895D5"/>
          <w:sz w:val="42"/>
        </w:rPr>
      </w:pPr>
    </w:p>
    <w:p w:rsidR="005E576F" w:rsidRPr="0072786D" w:rsidRDefault="005E576F" w:rsidP="005E576F">
      <w:pPr>
        <w:suppressAutoHyphens/>
        <w:spacing w:before="120" w:after="60" w:line="480" w:lineRule="exact"/>
        <w:outlineLvl w:val="2"/>
      </w:pPr>
      <w:r w:rsidRPr="00426C63">
        <w:rPr>
          <w:rFonts w:ascii="Xerox Sans Light" w:eastAsia="Times New Roman" w:hAnsi="Xerox Sans Light"/>
          <w:color w:val="2895D5"/>
          <w:sz w:val="42"/>
        </w:rPr>
        <w:t>Application Monitoring</w:t>
      </w:r>
      <w:r w:rsidRPr="0072786D">
        <w:t xml:space="preserve"> </w:t>
      </w:r>
      <w:r w:rsidRPr="0072786D">
        <w:tab/>
      </w:r>
    </w:p>
    <w:p w:rsidR="005E576F" w:rsidRPr="004236B9" w:rsidRDefault="00DD5640" w:rsidP="005E576F">
      <w:pPr>
        <w:pStyle w:val="PlainText"/>
        <w:rPr>
          <w:rFonts w:ascii="Xerox Sans Light" w:hAnsi="Xerox Sans Light" w:cs="Courier New"/>
        </w:rPr>
      </w:pPr>
      <w:r>
        <w:rPr>
          <w:rFonts w:ascii="Xerox Sans Light" w:hAnsi="Xerox Sans Light" w:cs="Courier New"/>
        </w:rPr>
        <w:t>Application performance is recommended to be added to customer’s monitoring practices.</w:t>
      </w:r>
    </w:p>
    <w:p w:rsidR="008E1899" w:rsidRDefault="008E1899" w:rsidP="005E576F">
      <w:pPr>
        <w:suppressAutoHyphens/>
        <w:spacing w:before="120" w:after="60" w:line="480" w:lineRule="exact"/>
        <w:outlineLvl w:val="2"/>
        <w:rPr>
          <w:rFonts w:ascii="Xerox Sans Light" w:eastAsia="Times New Roman" w:hAnsi="Xerox Sans Light"/>
          <w:color w:val="2895D5"/>
          <w:sz w:val="42"/>
        </w:rPr>
      </w:pPr>
    </w:p>
    <w:p w:rsidR="005E576F" w:rsidRPr="0072786D" w:rsidRDefault="005E576F" w:rsidP="005E576F">
      <w:pPr>
        <w:suppressAutoHyphens/>
        <w:spacing w:before="120" w:after="60" w:line="480" w:lineRule="exact"/>
        <w:outlineLvl w:val="2"/>
      </w:pPr>
      <w:r w:rsidRPr="00426C63">
        <w:rPr>
          <w:rFonts w:ascii="Xerox Sans Light" w:eastAsia="Times New Roman" w:hAnsi="Xerox Sans Light"/>
          <w:color w:val="2895D5"/>
          <w:sz w:val="42"/>
        </w:rPr>
        <w:t>Database Connections</w:t>
      </w:r>
      <w:r w:rsidRPr="0072786D">
        <w:t xml:space="preserve"> </w:t>
      </w:r>
      <w:r w:rsidRPr="0072786D">
        <w:tab/>
      </w:r>
    </w:p>
    <w:p w:rsidR="005E576F" w:rsidRPr="0072786D" w:rsidRDefault="00DD5640" w:rsidP="00DD5640">
      <w:pPr>
        <w:pStyle w:val="PlainText"/>
        <w:ind w:left="96"/>
        <w:rPr>
          <w:rFonts w:ascii="Xerox Sans Light" w:hAnsi="Xerox Sans Light" w:cs="Courier New"/>
          <w:sz w:val="20"/>
          <w:szCs w:val="20"/>
        </w:rPr>
      </w:pPr>
      <w:r>
        <w:rPr>
          <w:rFonts w:ascii="Xerox Sans Light" w:hAnsi="Xerox Sans Light" w:cs="Courier New"/>
          <w:sz w:val="20"/>
          <w:szCs w:val="20"/>
        </w:rPr>
        <w:t>This</w:t>
      </w:r>
      <w:r w:rsidR="00471556">
        <w:rPr>
          <w:rFonts w:ascii="Xerox Sans Light" w:hAnsi="Xerox Sans Light" w:cs="Courier New"/>
          <w:sz w:val="20"/>
          <w:szCs w:val="20"/>
        </w:rPr>
        <w:t xml:space="preserve"> application does no</w:t>
      </w:r>
      <w:r>
        <w:rPr>
          <w:rFonts w:ascii="Xerox Sans Light" w:hAnsi="Xerox Sans Light" w:cs="Courier New"/>
          <w:sz w:val="20"/>
          <w:szCs w:val="20"/>
        </w:rPr>
        <w:t>t connect to a database.</w:t>
      </w:r>
    </w:p>
    <w:p w:rsidR="008E1899" w:rsidRDefault="008E1899" w:rsidP="005E576F">
      <w:pPr>
        <w:suppressAutoHyphens/>
        <w:spacing w:before="120" w:after="60" w:line="480" w:lineRule="exact"/>
        <w:outlineLvl w:val="2"/>
        <w:rPr>
          <w:rFonts w:ascii="Xerox Sans Light" w:eastAsia="Times New Roman" w:hAnsi="Xerox Sans Light"/>
          <w:color w:val="2895D5"/>
          <w:sz w:val="42"/>
        </w:rPr>
      </w:pPr>
    </w:p>
    <w:p w:rsidR="005E576F" w:rsidRPr="00426C63" w:rsidRDefault="005E576F" w:rsidP="005E576F">
      <w:pPr>
        <w:suppressAutoHyphens/>
        <w:spacing w:before="120" w:after="60" w:line="480" w:lineRule="exact"/>
        <w:outlineLvl w:val="2"/>
        <w:rPr>
          <w:rFonts w:ascii="Xerox Sans Light" w:eastAsia="Times New Roman" w:hAnsi="Xerox Sans Light"/>
          <w:color w:val="2895D5"/>
          <w:sz w:val="42"/>
        </w:rPr>
      </w:pPr>
      <w:r w:rsidRPr="00426C63">
        <w:rPr>
          <w:rFonts w:ascii="Xerox Sans Light" w:eastAsia="Times New Roman" w:hAnsi="Xerox Sans Light"/>
          <w:color w:val="2895D5"/>
          <w:sz w:val="42"/>
        </w:rPr>
        <w:t>Application Security</w:t>
      </w:r>
      <w:r w:rsidRPr="00426C63">
        <w:rPr>
          <w:rFonts w:ascii="Xerox Sans Light" w:eastAsia="Times New Roman" w:hAnsi="Xerox Sans Light"/>
          <w:color w:val="2895D5"/>
          <w:sz w:val="42"/>
        </w:rPr>
        <w:tab/>
      </w:r>
    </w:p>
    <w:p w:rsidR="005E576F" w:rsidRDefault="00FA5A39" w:rsidP="005E576F">
      <w:pPr>
        <w:pStyle w:val="PlainText"/>
        <w:numPr>
          <w:ilvl w:val="0"/>
          <w:numId w:val="15"/>
        </w:numPr>
        <w:rPr>
          <w:rFonts w:ascii="Xerox Sans Light" w:hAnsi="Xerox Sans Light" w:cs="Courier New"/>
          <w:sz w:val="20"/>
          <w:szCs w:val="20"/>
        </w:rPr>
      </w:pPr>
      <w:r>
        <w:rPr>
          <w:rFonts w:ascii="Xerox Sans Light" w:hAnsi="Xerox Sans Light" w:cs="Courier New"/>
          <w:sz w:val="20"/>
          <w:szCs w:val="20"/>
        </w:rPr>
        <w:t>The application follows Xerox recommended s</w:t>
      </w:r>
      <w:r w:rsidR="005E576F" w:rsidRPr="0072786D">
        <w:rPr>
          <w:rFonts w:ascii="Xerox Sans Light" w:hAnsi="Xerox Sans Light" w:cs="Courier New"/>
          <w:sz w:val="20"/>
          <w:szCs w:val="20"/>
        </w:rPr>
        <w:t>ecure coding practices</w:t>
      </w:r>
    </w:p>
    <w:p w:rsidR="00D00E6F" w:rsidRDefault="00D00E6F" w:rsidP="005E576F">
      <w:pPr>
        <w:pStyle w:val="PlainText"/>
        <w:numPr>
          <w:ilvl w:val="0"/>
          <w:numId w:val="15"/>
        </w:numPr>
        <w:rPr>
          <w:rFonts w:ascii="Xerox Sans Light" w:hAnsi="Xerox Sans Light" w:cs="Courier New"/>
          <w:sz w:val="20"/>
          <w:szCs w:val="20"/>
        </w:rPr>
      </w:pPr>
      <w:r>
        <w:rPr>
          <w:rFonts w:ascii="Xerox Sans Light" w:hAnsi="Xerox Sans Light" w:cs="Courier New"/>
          <w:sz w:val="20"/>
          <w:szCs w:val="20"/>
        </w:rPr>
        <w:t>The application makes use of industry standard .NET 4.0, C# programming procedures.</w:t>
      </w:r>
    </w:p>
    <w:p w:rsidR="00D00E6F" w:rsidRDefault="00D00E6F" w:rsidP="005E576F">
      <w:pPr>
        <w:pStyle w:val="PlainText"/>
        <w:numPr>
          <w:ilvl w:val="0"/>
          <w:numId w:val="15"/>
        </w:numPr>
        <w:rPr>
          <w:rFonts w:ascii="Xerox Sans Light" w:hAnsi="Xerox Sans Light" w:cs="Courier New"/>
          <w:sz w:val="20"/>
          <w:szCs w:val="20"/>
        </w:rPr>
      </w:pPr>
      <w:r>
        <w:rPr>
          <w:rFonts w:ascii="Xerox Sans Light" w:hAnsi="Xerox Sans Light" w:cs="Courier New"/>
          <w:sz w:val="20"/>
          <w:szCs w:val="20"/>
        </w:rPr>
        <w:t xml:space="preserve">The application contains no </w:t>
      </w:r>
      <w:r w:rsidR="00930147">
        <w:rPr>
          <w:rFonts w:ascii="Xerox Sans Light" w:hAnsi="Xerox Sans Light" w:cs="Courier New"/>
          <w:sz w:val="20"/>
          <w:szCs w:val="20"/>
        </w:rPr>
        <w:t>open source code.</w:t>
      </w:r>
    </w:p>
    <w:p w:rsidR="00930147" w:rsidRPr="00FA5A39" w:rsidRDefault="00930147" w:rsidP="005E576F">
      <w:pPr>
        <w:pStyle w:val="PlainText"/>
        <w:numPr>
          <w:ilvl w:val="0"/>
          <w:numId w:val="15"/>
        </w:numPr>
        <w:rPr>
          <w:rFonts w:ascii="Xerox Sans Light" w:hAnsi="Xerox Sans Light" w:cs="Courier New"/>
          <w:sz w:val="20"/>
          <w:szCs w:val="20"/>
        </w:rPr>
      </w:pPr>
      <w:r>
        <w:rPr>
          <w:rFonts w:ascii="Xerox Sans Light" w:hAnsi="Xerox Sans Light" w:cs="Courier New"/>
          <w:sz w:val="20"/>
          <w:szCs w:val="20"/>
        </w:rPr>
        <w:t xml:space="preserve">Other than the Hyland </w:t>
      </w:r>
      <w:proofErr w:type="spellStart"/>
      <w:r>
        <w:rPr>
          <w:rFonts w:ascii="Xerox Sans Light" w:hAnsi="Xerox Sans Light" w:cs="Courier New"/>
          <w:sz w:val="20"/>
          <w:szCs w:val="20"/>
        </w:rPr>
        <w:t>OnBase</w:t>
      </w:r>
      <w:proofErr w:type="spellEnd"/>
      <w:r>
        <w:rPr>
          <w:rFonts w:ascii="Xerox Sans Light" w:hAnsi="Xerox Sans Light" w:cs="Courier New"/>
          <w:sz w:val="20"/>
          <w:szCs w:val="20"/>
        </w:rPr>
        <w:t xml:space="preserve"> interface, the application contains no 3</w:t>
      </w:r>
      <w:r w:rsidRPr="00930147">
        <w:rPr>
          <w:rFonts w:ascii="Xerox Sans Light" w:hAnsi="Xerox Sans Light" w:cs="Courier New"/>
          <w:sz w:val="20"/>
          <w:szCs w:val="20"/>
          <w:vertAlign w:val="superscript"/>
        </w:rPr>
        <w:t>rd</w:t>
      </w:r>
      <w:r>
        <w:rPr>
          <w:rFonts w:ascii="Xerox Sans Light" w:hAnsi="Xerox Sans Light" w:cs="Courier New"/>
          <w:sz w:val="20"/>
          <w:szCs w:val="20"/>
        </w:rPr>
        <w:t xml:space="preserve"> party source code.</w:t>
      </w:r>
    </w:p>
    <w:p w:rsidR="005E576F" w:rsidRDefault="005E576F" w:rsidP="005E576F"/>
    <w:p w:rsidR="005E576F" w:rsidRPr="0072786D" w:rsidRDefault="005E576F" w:rsidP="005E576F">
      <w:pPr>
        <w:suppressAutoHyphens/>
        <w:spacing w:before="120" w:after="60" w:line="480" w:lineRule="exact"/>
        <w:outlineLvl w:val="2"/>
      </w:pPr>
      <w:r w:rsidRPr="00426C63">
        <w:rPr>
          <w:rFonts w:ascii="Xerox Sans Light" w:eastAsia="Times New Roman" w:hAnsi="Xerox Sans Light"/>
          <w:color w:val="2895D5"/>
          <w:sz w:val="42"/>
        </w:rPr>
        <w:t>Web Services</w:t>
      </w:r>
      <w:r w:rsidRPr="0072786D">
        <w:t xml:space="preserve"> </w:t>
      </w:r>
      <w:r w:rsidRPr="0072786D">
        <w:tab/>
      </w:r>
    </w:p>
    <w:p w:rsidR="00D00E6F" w:rsidRDefault="00D00E6F" w:rsidP="005E576F">
      <w:pPr>
        <w:pStyle w:val="BodySubheadC"/>
        <w:rPr>
          <w:rFonts w:ascii="Xerox Sans Light" w:eastAsia="Calibri" w:hAnsi="Xerox Sans Light" w:cs="Courier New"/>
          <w:b w:val="0"/>
          <w:color w:val="auto"/>
          <w:sz w:val="21"/>
          <w:szCs w:val="21"/>
        </w:rPr>
      </w:pPr>
      <w:r>
        <w:rPr>
          <w:rFonts w:ascii="Xerox Sans Light" w:eastAsia="Calibri" w:hAnsi="Xerox Sans Light" w:cs="Courier New"/>
          <w:b w:val="0"/>
          <w:color w:val="auto"/>
          <w:sz w:val="21"/>
          <w:szCs w:val="21"/>
        </w:rPr>
        <w:t>The application functions as a web service</w:t>
      </w:r>
      <w:r w:rsidR="00930147">
        <w:rPr>
          <w:rFonts w:ascii="Xerox Sans Light" w:eastAsia="Calibri" w:hAnsi="Xerox Sans Light" w:cs="Courier New"/>
          <w:b w:val="0"/>
          <w:color w:val="auto"/>
          <w:sz w:val="21"/>
          <w:szCs w:val="21"/>
        </w:rPr>
        <w:t xml:space="preserve"> exposed</w:t>
      </w:r>
      <w:r>
        <w:rPr>
          <w:rFonts w:ascii="Xerox Sans Light" w:eastAsia="Calibri" w:hAnsi="Xerox Sans Light" w:cs="Courier New"/>
          <w:b w:val="0"/>
          <w:color w:val="auto"/>
          <w:sz w:val="21"/>
          <w:szCs w:val="21"/>
        </w:rPr>
        <w:t xml:space="preserve"> to Xerox MFPs.</w:t>
      </w:r>
    </w:p>
    <w:p w:rsidR="005E576F" w:rsidRDefault="00471556" w:rsidP="005E576F">
      <w:pPr>
        <w:pStyle w:val="BodySubheadC"/>
        <w:rPr>
          <w:rFonts w:ascii="Xerox Sans Light" w:eastAsia="Calibri" w:hAnsi="Xerox Sans Light" w:cs="Courier New"/>
          <w:b w:val="0"/>
          <w:color w:val="auto"/>
          <w:sz w:val="21"/>
          <w:szCs w:val="21"/>
        </w:rPr>
      </w:pPr>
      <w:r>
        <w:rPr>
          <w:rFonts w:ascii="Xerox Sans Light" w:eastAsia="Calibri" w:hAnsi="Xerox Sans Light" w:cs="Courier New"/>
          <w:b w:val="0"/>
          <w:color w:val="auto"/>
          <w:sz w:val="21"/>
          <w:szCs w:val="21"/>
        </w:rPr>
        <w:t xml:space="preserve">The application makes use of the Hyland </w:t>
      </w:r>
      <w:proofErr w:type="spellStart"/>
      <w:r>
        <w:rPr>
          <w:rFonts w:ascii="Xerox Sans Light" w:eastAsia="Calibri" w:hAnsi="Xerox Sans Light" w:cs="Courier New"/>
          <w:b w:val="0"/>
          <w:color w:val="auto"/>
          <w:sz w:val="21"/>
          <w:szCs w:val="21"/>
        </w:rPr>
        <w:t>OnBase</w:t>
      </w:r>
      <w:proofErr w:type="spellEnd"/>
      <w:r>
        <w:rPr>
          <w:rFonts w:ascii="Xerox Sans Light" w:eastAsia="Calibri" w:hAnsi="Xerox Sans Light" w:cs="Courier New"/>
          <w:b w:val="0"/>
          <w:color w:val="auto"/>
          <w:sz w:val="21"/>
          <w:szCs w:val="21"/>
        </w:rPr>
        <w:t xml:space="preserve"> MFP API.</w:t>
      </w:r>
    </w:p>
    <w:p w:rsidR="00FD6449" w:rsidRPr="004236B9" w:rsidRDefault="00FD6449" w:rsidP="005E576F">
      <w:pPr>
        <w:pStyle w:val="BodySubheadC"/>
        <w:rPr>
          <w:rFonts w:ascii="Xerox Sans Light" w:eastAsia="Calibri" w:hAnsi="Xerox Sans Light" w:cs="Courier New"/>
          <w:b w:val="0"/>
          <w:color w:val="auto"/>
          <w:sz w:val="21"/>
          <w:szCs w:val="21"/>
        </w:rPr>
      </w:pPr>
    </w:p>
    <w:p w:rsidR="005E576F" w:rsidRPr="00426C63" w:rsidRDefault="005E576F" w:rsidP="005E576F">
      <w:pPr>
        <w:suppressAutoHyphens/>
        <w:spacing w:before="120" w:after="60" w:line="480" w:lineRule="exact"/>
        <w:outlineLvl w:val="2"/>
        <w:rPr>
          <w:rFonts w:ascii="Xerox Sans Light" w:eastAsia="Times New Roman" w:hAnsi="Xerox Sans Light"/>
          <w:color w:val="2895D5"/>
          <w:sz w:val="42"/>
        </w:rPr>
      </w:pPr>
      <w:r w:rsidRPr="00426C63">
        <w:rPr>
          <w:rFonts w:ascii="Xerox Sans Light" w:eastAsia="Times New Roman" w:hAnsi="Xerox Sans Light"/>
          <w:color w:val="2895D5"/>
          <w:sz w:val="42"/>
        </w:rPr>
        <w:t>Business Continuity / Disaster Recovery</w:t>
      </w:r>
      <w:r w:rsidRPr="00426C63">
        <w:rPr>
          <w:rFonts w:ascii="Xerox Sans Light" w:eastAsia="Times New Roman" w:hAnsi="Xerox Sans Light"/>
          <w:color w:val="2895D5"/>
          <w:sz w:val="42"/>
        </w:rPr>
        <w:tab/>
      </w:r>
    </w:p>
    <w:p w:rsidR="005E576F" w:rsidRPr="00D6244A" w:rsidRDefault="00D6244A" w:rsidP="005E576F">
      <w:pPr>
        <w:pStyle w:val="BodySubheadC"/>
        <w:rPr>
          <w:rFonts w:ascii="Xerox Sans Light" w:eastAsia="Calibri" w:hAnsi="Xerox Sans Light" w:cs="Courier New"/>
          <w:b w:val="0"/>
          <w:color w:val="auto"/>
          <w:sz w:val="21"/>
          <w:szCs w:val="21"/>
        </w:rPr>
      </w:pPr>
      <w:r w:rsidRPr="00D6244A">
        <w:rPr>
          <w:rFonts w:ascii="Xerox Sans Light" w:eastAsia="Calibri" w:hAnsi="Xerox Sans Light" w:cs="Courier New"/>
          <w:b w:val="0"/>
          <w:color w:val="auto"/>
          <w:sz w:val="21"/>
          <w:szCs w:val="21"/>
        </w:rPr>
        <w:t xml:space="preserve">Whereas the </w:t>
      </w:r>
      <w:r w:rsidRPr="00D6244A">
        <w:rPr>
          <w:rFonts w:ascii="Xerox Sans Light" w:hAnsi="Xerox Sans Light"/>
          <w:color w:val="auto"/>
          <w:sz w:val="21"/>
          <w:szCs w:val="21"/>
        </w:rPr>
        <w:t xml:space="preserve">Xerox® MFP Connector for </w:t>
      </w:r>
      <w:proofErr w:type="spellStart"/>
      <w:r w:rsidRPr="00D6244A">
        <w:rPr>
          <w:rFonts w:ascii="Xerox Sans Light" w:hAnsi="Xerox Sans Light"/>
          <w:color w:val="auto"/>
          <w:sz w:val="21"/>
          <w:szCs w:val="21"/>
        </w:rPr>
        <w:t>OnBase</w:t>
      </w:r>
      <w:proofErr w:type="spellEnd"/>
      <w:r w:rsidRPr="00D6244A">
        <w:rPr>
          <w:rFonts w:ascii="Xerox Sans Light" w:eastAsia="Calibri" w:hAnsi="Xerox Sans Light" w:cs="Courier New"/>
          <w:b w:val="0"/>
          <w:color w:val="auto"/>
          <w:sz w:val="21"/>
          <w:szCs w:val="21"/>
        </w:rPr>
        <w:t xml:space="preserve"> resides on a customer maintained server, it is subject to the customer Business Continuity and Disaster Recovery policies and procedures</w:t>
      </w:r>
    </w:p>
    <w:p w:rsidR="008E1899" w:rsidRDefault="008E1899" w:rsidP="005E576F">
      <w:pPr>
        <w:suppressAutoHyphens/>
        <w:spacing w:before="120" w:after="60" w:line="480" w:lineRule="exact"/>
        <w:outlineLvl w:val="2"/>
        <w:rPr>
          <w:rFonts w:ascii="Xerox Sans Light" w:eastAsia="Times New Roman" w:hAnsi="Xerox Sans Light"/>
          <w:color w:val="2895D5"/>
          <w:sz w:val="42"/>
        </w:rPr>
      </w:pPr>
    </w:p>
    <w:p w:rsidR="005E576F" w:rsidRPr="00426C63" w:rsidRDefault="005E576F" w:rsidP="005E576F">
      <w:pPr>
        <w:suppressAutoHyphens/>
        <w:spacing w:before="120" w:after="60" w:line="480" w:lineRule="exact"/>
        <w:outlineLvl w:val="2"/>
        <w:rPr>
          <w:rFonts w:ascii="Xerox Sans Light" w:eastAsia="Times New Roman" w:hAnsi="Xerox Sans Light"/>
          <w:color w:val="2895D5"/>
          <w:sz w:val="42"/>
        </w:rPr>
      </w:pPr>
      <w:r w:rsidRPr="00426C63">
        <w:rPr>
          <w:rFonts w:ascii="Xerox Sans Light" w:eastAsia="Times New Roman" w:hAnsi="Xerox Sans Light"/>
          <w:color w:val="2895D5"/>
          <w:sz w:val="42"/>
        </w:rPr>
        <w:lastRenderedPageBreak/>
        <w:t>Server Management</w:t>
      </w:r>
      <w:r w:rsidRPr="00426C63">
        <w:rPr>
          <w:rFonts w:ascii="Xerox Sans Light" w:eastAsia="Times New Roman" w:hAnsi="Xerox Sans Light"/>
          <w:color w:val="2895D5"/>
          <w:sz w:val="42"/>
        </w:rPr>
        <w:tab/>
      </w:r>
    </w:p>
    <w:p w:rsidR="006E15AE" w:rsidRDefault="008274F7" w:rsidP="005E576F">
      <w:pPr>
        <w:pStyle w:val="BodySubheadC"/>
        <w:rPr>
          <w:rFonts w:ascii="Xerox Sans Light" w:eastAsia="Calibri" w:hAnsi="Xerox Sans Light" w:cs="Courier New"/>
          <w:b w:val="0"/>
          <w:color w:val="auto"/>
          <w:sz w:val="21"/>
          <w:szCs w:val="21"/>
        </w:rPr>
      </w:pPr>
      <w:r>
        <w:rPr>
          <w:rFonts w:ascii="Xerox Sans Light" w:eastAsia="Calibri" w:hAnsi="Xerox Sans Light" w:cs="Courier New"/>
          <w:b w:val="0"/>
          <w:color w:val="auto"/>
          <w:sz w:val="21"/>
          <w:szCs w:val="21"/>
        </w:rPr>
        <w:t>The application runs on a customer provided and maintained server</w:t>
      </w:r>
    </w:p>
    <w:p w:rsidR="006E15AE" w:rsidRDefault="006E15AE" w:rsidP="005E576F">
      <w:pPr>
        <w:pStyle w:val="BodySubheadC"/>
        <w:rPr>
          <w:rFonts w:ascii="Xerox Sans Light" w:eastAsia="Calibri" w:hAnsi="Xerox Sans Light" w:cs="Courier New"/>
          <w:b w:val="0"/>
          <w:color w:val="auto"/>
          <w:sz w:val="21"/>
          <w:szCs w:val="21"/>
        </w:rPr>
      </w:pPr>
    </w:p>
    <w:p w:rsidR="005E576F" w:rsidRPr="00426C63" w:rsidRDefault="005E576F" w:rsidP="005E576F">
      <w:pPr>
        <w:suppressAutoHyphens/>
        <w:spacing w:before="120" w:after="60" w:line="480" w:lineRule="exact"/>
        <w:outlineLvl w:val="2"/>
        <w:rPr>
          <w:rFonts w:ascii="Xerox Sans Light" w:eastAsia="Times New Roman" w:hAnsi="Xerox Sans Light"/>
          <w:color w:val="2895D5"/>
          <w:sz w:val="42"/>
        </w:rPr>
      </w:pPr>
      <w:r w:rsidRPr="00426C63">
        <w:rPr>
          <w:rFonts w:ascii="Xerox Sans Light" w:eastAsia="Times New Roman" w:hAnsi="Xerox Sans Light"/>
          <w:color w:val="2895D5"/>
          <w:sz w:val="42"/>
        </w:rPr>
        <w:t>Data Management / Protection</w:t>
      </w:r>
    </w:p>
    <w:p w:rsidR="005E576F" w:rsidRDefault="008274F7" w:rsidP="005E576F">
      <w:pPr>
        <w:pStyle w:val="PlainText"/>
        <w:numPr>
          <w:ilvl w:val="0"/>
          <w:numId w:val="19"/>
        </w:numPr>
        <w:rPr>
          <w:rFonts w:ascii="Xerox Sans Light" w:hAnsi="Xerox Sans Light" w:cs="Courier New"/>
          <w:sz w:val="20"/>
          <w:szCs w:val="20"/>
        </w:rPr>
      </w:pPr>
      <w:r>
        <w:rPr>
          <w:rFonts w:ascii="Xerox Sans Light" w:hAnsi="Xerox Sans Light" w:cs="Courier New"/>
          <w:sz w:val="20"/>
          <w:szCs w:val="20"/>
        </w:rPr>
        <w:t xml:space="preserve">Data is passed to Hyland </w:t>
      </w:r>
      <w:proofErr w:type="spellStart"/>
      <w:r>
        <w:rPr>
          <w:rFonts w:ascii="Xerox Sans Light" w:hAnsi="Xerox Sans Light" w:cs="Courier New"/>
          <w:sz w:val="20"/>
          <w:szCs w:val="20"/>
        </w:rPr>
        <w:t>OnBase</w:t>
      </w:r>
      <w:proofErr w:type="spellEnd"/>
      <w:r>
        <w:rPr>
          <w:rFonts w:ascii="Xerox Sans Light" w:hAnsi="Xerox Sans Light" w:cs="Courier New"/>
          <w:sz w:val="20"/>
          <w:szCs w:val="20"/>
        </w:rPr>
        <w:t xml:space="preserve"> software for storage and archival.</w:t>
      </w:r>
    </w:p>
    <w:p w:rsidR="00BF5AAA" w:rsidRPr="0072786D" w:rsidRDefault="00BF5AAA" w:rsidP="00BF5AAA">
      <w:pPr>
        <w:pStyle w:val="PlainText"/>
        <w:numPr>
          <w:ilvl w:val="0"/>
          <w:numId w:val="19"/>
        </w:numPr>
        <w:rPr>
          <w:rFonts w:ascii="Xerox Sans Light" w:hAnsi="Xerox Sans Light" w:cs="Courier New"/>
          <w:sz w:val="20"/>
          <w:szCs w:val="20"/>
        </w:rPr>
      </w:pPr>
      <w:r>
        <w:rPr>
          <w:rFonts w:ascii="Xerox Sans Light" w:hAnsi="Xerox Sans Light" w:cs="Courier New"/>
          <w:sz w:val="20"/>
          <w:szCs w:val="20"/>
        </w:rPr>
        <w:t>Scanned document images are retained in the temporary storage buffer for no more than 24 hours.</w:t>
      </w:r>
    </w:p>
    <w:p w:rsidR="00BF5AAA" w:rsidRDefault="00BF5AAA" w:rsidP="005E576F">
      <w:pPr>
        <w:pStyle w:val="PlainText"/>
        <w:numPr>
          <w:ilvl w:val="0"/>
          <w:numId w:val="19"/>
        </w:numPr>
        <w:rPr>
          <w:rFonts w:ascii="Xerox Sans Light" w:hAnsi="Xerox Sans Light" w:cs="Courier New"/>
          <w:sz w:val="20"/>
          <w:szCs w:val="20"/>
        </w:rPr>
      </w:pPr>
      <w:r>
        <w:rPr>
          <w:rFonts w:ascii="Xerox Sans Light" w:hAnsi="Xerox Sans Light" w:cs="Courier New"/>
          <w:sz w:val="20"/>
          <w:szCs w:val="20"/>
        </w:rPr>
        <w:t>The temporary storage buffer is secured by the administrator</w:t>
      </w:r>
      <w:r w:rsidR="00D6244A">
        <w:rPr>
          <w:rFonts w:ascii="Xerox Sans Light" w:hAnsi="Xerox Sans Light" w:cs="Courier New"/>
          <w:sz w:val="20"/>
          <w:szCs w:val="20"/>
        </w:rPr>
        <w:t xml:space="preserve"> via server administration best practices.</w:t>
      </w:r>
    </w:p>
    <w:p w:rsidR="001735A7" w:rsidRDefault="00D6244A" w:rsidP="005E576F">
      <w:pPr>
        <w:pStyle w:val="PlainText"/>
        <w:numPr>
          <w:ilvl w:val="0"/>
          <w:numId w:val="19"/>
        </w:numPr>
        <w:rPr>
          <w:ins w:id="4" w:author="Ramirez, Victor H" w:date="2015-06-12T12:42:00Z"/>
          <w:rFonts w:ascii="Xerox Sans Light" w:hAnsi="Xerox Sans Light" w:cs="Courier New"/>
          <w:sz w:val="20"/>
          <w:szCs w:val="20"/>
        </w:rPr>
      </w:pPr>
      <w:r>
        <w:rPr>
          <w:rFonts w:ascii="Xerox Sans Light" w:hAnsi="Xerox Sans Light" w:cs="Courier New"/>
          <w:sz w:val="20"/>
          <w:szCs w:val="20"/>
        </w:rPr>
        <w:t>Exposure of transient storage data on Xerox MFPs can be managed through MFP features such as Disk Overwrite.</w:t>
      </w:r>
    </w:p>
    <w:p w:rsidR="005E576F" w:rsidRPr="00B863ED" w:rsidRDefault="008274F7" w:rsidP="005E576F">
      <w:pPr>
        <w:pStyle w:val="PlainText"/>
        <w:numPr>
          <w:ilvl w:val="0"/>
          <w:numId w:val="19"/>
        </w:numPr>
        <w:rPr>
          <w:rFonts w:ascii="Xerox Sans Light" w:hAnsi="Xerox Sans Light" w:cs="Courier New"/>
          <w:sz w:val="20"/>
          <w:szCs w:val="20"/>
        </w:rPr>
      </w:pPr>
      <w:bookmarkStart w:id="5" w:name="_GoBack"/>
      <w:bookmarkEnd w:id="5"/>
      <w:r w:rsidRPr="00B863ED">
        <w:rPr>
          <w:rFonts w:ascii="Xerox Sans Light" w:hAnsi="Xerox Sans Light" w:cs="Courier New"/>
          <w:sz w:val="20"/>
          <w:szCs w:val="20"/>
        </w:rPr>
        <w:t>The</w:t>
      </w:r>
      <w:ins w:id="6" w:author="Ramirez, Victor H" w:date="2015-06-12T12:33:00Z">
        <w:r w:rsidR="00B73964" w:rsidRPr="00B863ED">
          <w:rPr>
            <w:rFonts w:ascii="Xerox Sans Light" w:hAnsi="Xerox Sans Light" w:cs="Courier New"/>
            <w:sz w:val="20"/>
            <w:szCs w:val="20"/>
          </w:rPr>
          <w:t xml:space="preserve"> installation of</w:t>
        </w:r>
      </w:ins>
      <w:r w:rsidRPr="00B863ED">
        <w:rPr>
          <w:rFonts w:ascii="Xerox Sans Light" w:hAnsi="Xerox Sans Light" w:cs="Courier New"/>
          <w:sz w:val="20"/>
          <w:szCs w:val="20"/>
        </w:rPr>
        <w:t xml:space="preserve"> </w:t>
      </w:r>
      <w:del w:id="7" w:author="Ramirez, Victor H" w:date="2015-06-12T12:32:00Z">
        <w:r w:rsidRPr="00B863ED" w:rsidDel="00B73964">
          <w:rPr>
            <w:rFonts w:ascii="Xerox Sans Light" w:hAnsi="Xerox Sans Light" w:cs="Courier New"/>
            <w:sz w:val="20"/>
            <w:szCs w:val="20"/>
          </w:rPr>
          <w:delText xml:space="preserve">system </w:delText>
        </w:r>
      </w:del>
      <w:proofErr w:type="spellStart"/>
      <w:ins w:id="8" w:author="Ramirez, Victor H" w:date="2015-06-12T12:32:00Z">
        <w:r w:rsidR="00B73964" w:rsidRPr="00B863ED">
          <w:rPr>
            <w:rFonts w:ascii="Xerox Sans Light" w:hAnsi="Xerox Sans Light" w:cs="Courier New"/>
            <w:sz w:val="20"/>
            <w:szCs w:val="20"/>
          </w:rPr>
          <w:t>OnBase</w:t>
        </w:r>
        <w:proofErr w:type="spellEnd"/>
        <w:r w:rsidR="00B73964" w:rsidRPr="00B863ED">
          <w:rPr>
            <w:rFonts w:ascii="Xerox Sans Light" w:hAnsi="Xerox Sans Light" w:cs="Courier New"/>
            <w:sz w:val="20"/>
            <w:szCs w:val="20"/>
          </w:rPr>
          <w:t xml:space="preserve"> Connect</w:t>
        </w:r>
      </w:ins>
      <w:ins w:id="9" w:author="Ramirez, Victor H" w:date="2015-06-12T12:33:00Z">
        <w:r w:rsidR="00B73964" w:rsidRPr="00B863ED">
          <w:rPr>
            <w:rFonts w:ascii="Xerox Sans Light" w:hAnsi="Xerox Sans Light" w:cs="Courier New"/>
            <w:sz w:val="20"/>
            <w:szCs w:val="20"/>
          </w:rPr>
          <w:t xml:space="preserve"> itself, adds no</w:t>
        </w:r>
      </w:ins>
      <w:ins w:id="10" w:author="Ramirez, Victor H" w:date="2015-06-12T12:32:00Z">
        <w:r w:rsidR="00B73964" w:rsidRPr="00B863ED">
          <w:rPr>
            <w:rFonts w:ascii="Xerox Sans Light" w:hAnsi="Xerox Sans Light" w:cs="Courier New"/>
            <w:sz w:val="20"/>
            <w:szCs w:val="20"/>
          </w:rPr>
          <w:t xml:space="preserve"> </w:t>
        </w:r>
      </w:ins>
      <w:del w:id="11" w:author="Ramirez, Victor H" w:date="2015-06-12T12:33:00Z">
        <w:r w:rsidRPr="00B863ED" w:rsidDel="00B73964">
          <w:rPr>
            <w:rFonts w:ascii="Xerox Sans Light" w:hAnsi="Xerox Sans Light" w:cs="Courier New"/>
            <w:sz w:val="20"/>
            <w:szCs w:val="20"/>
          </w:rPr>
          <w:delText xml:space="preserve">retains no </w:delText>
        </w:r>
      </w:del>
      <w:r w:rsidRPr="00B863ED">
        <w:rPr>
          <w:rFonts w:ascii="Xerox Sans Light" w:hAnsi="Xerox Sans Light" w:cs="Courier New"/>
          <w:sz w:val="20"/>
          <w:szCs w:val="20"/>
        </w:rPr>
        <w:t>PI</w:t>
      </w:r>
      <w:ins w:id="12" w:author="Ramirez, Victor H" w:date="2015-06-12T12:33:00Z">
        <w:r w:rsidR="00B73964" w:rsidRPr="00B863ED">
          <w:rPr>
            <w:rFonts w:ascii="Xerox Sans Light" w:hAnsi="Xerox Sans Light" w:cs="Courier New"/>
            <w:sz w:val="20"/>
            <w:szCs w:val="20"/>
          </w:rPr>
          <w:t xml:space="preserve"> to an existing server or printer. Users are encouraged to check their own policies and procedures regarding the scanning of documents with PI.</w:t>
        </w:r>
      </w:ins>
    </w:p>
    <w:p w:rsidR="00E5020D" w:rsidRPr="00E5020D" w:rsidRDefault="00BB2997" w:rsidP="00E5020D">
      <w:r w:rsidRPr="004449F5">
        <w:rPr>
          <w:noProof/>
          <w:sz w:val="12"/>
          <w:szCs w:val="12"/>
        </w:rPr>
        <w:drawing>
          <wp:anchor distT="0" distB="0" distL="114300" distR="114300" simplePos="0" relativeHeight="251700736" behindDoc="0" locked="0" layoutInCell="1" allowOverlap="1" wp14:anchorId="1EA77B99" wp14:editId="1A3D61E5">
            <wp:simplePos x="0" y="0"/>
            <wp:positionH relativeFrom="column">
              <wp:posOffset>5536176</wp:posOffset>
            </wp:positionH>
            <wp:positionV relativeFrom="page">
              <wp:posOffset>9418320</wp:posOffset>
            </wp:positionV>
            <wp:extent cx="1499616" cy="402336"/>
            <wp:effectExtent l="0" t="0" r="5715" b="0"/>
            <wp:wrapNone/>
            <wp:docPr id="23" name="Picture 1" descr="xer_3ln_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er_3ln_r_rgb.jpg"/>
                    <pic:cNvPicPr/>
                  </pic:nvPicPr>
                  <pic:blipFill>
                    <a:blip r:embed="rId21"/>
                    <a:stretch>
                      <a:fillRect/>
                    </a:stretch>
                  </pic:blipFill>
                  <pic:spPr>
                    <a:xfrm>
                      <a:off x="0" y="0"/>
                      <a:ext cx="1499616" cy="402336"/>
                    </a:xfrm>
                    <a:prstGeom prst="rect">
                      <a:avLst/>
                    </a:prstGeom>
                  </pic:spPr>
                </pic:pic>
              </a:graphicData>
            </a:graphic>
            <wp14:sizeRelH relativeFrom="margin">
              <wp14:pctWidth>0</wp14:pctWidth>
            </wp14:sizeRelH>
            <wp14:sizeRelV relativeFrom="margin">
              <wp14:pctHeight>0</wp14:pctHeight>
            </wp14:sizeRelV>
          </wp:anchor>
        </w:drawing>
      </w:r>
    </w:p>
    <w:sectPr w:rsidR="00E5020D" w:rsidRPr="00E5020D" w:rsidSect="00E63D35">
      <w:type w:val="continuous"/>
      <w:pgSz w:w="12240" w:h="15840" w:code="1"/>
      <w:pgMar w:top="432" w:right="720" w:bottom="720" w:left="720" w:header="547" w:footer="54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A63" w:rsidRDefault="00D90A63">
      <w:r>
        <w:separator/>
      </w:r>
    </w:p>
  </w:endnote>
  <w:endnote w:type="continuationSeparator" w:id="0">
    <w:p w:rsidR="00D90A63" w:rsidRDefault="00D90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erox Sans Light">
    <w:panose1 w:val="02000000000000000000"/>
    <w:charset w:val="00"/>
    <w:family w:val="auto"/>
    <w:pitch w:val="variable"/>
    <w:sig w:usb0="A00002AF" w:usb1="5000204A" w:usb2="00000000" w:usb3="00000000" w:csb0="0000009F" w:csb1="00000000"/>
    <w:embedRegular r:id="rId1" w:fontKey="{EB436766-D261-4D11-A7E4-D34F0FDD6D26}"/>
    <w:embedBold r:id="rId2" w:fontKey="{A33EA9EA-1256-4FF4-80CD-302F3DB78398}"/>
  </w:font>
  <w:font w:name="Arial">
    <w:panose1 w:val="020B0604020202020204"/>
    <w:charset w:val="00"/>
    <w:family w:val="swiss"/>
    <w:pitch w:val="variable"/>
    <w:sig w:usb0="E0002AFF" w:usb1="C0007843" w:usb2="00000009" w:usb3="00000000" w:csb0="000001FF" w:csb1="00000000"/>
  </w:font>
  <w:font w:name="Xerox Sans">
    <w:panose1 w:val="02000000000000000000"/>
    <w:charset w:val="00"/>
    <w:family w:val="auto"/>
    <w:pitch w:val="variable"/>
    <w:sig w:usb0="A00002AF" w:usb1="5000204A" w:usb2="00000000" w:usb3="00000000" w:csb0="0000009F" w:csb1="00000000"/>
    <w:embedRegular r:id="rId3" w:fontKey="{7678D247-8B85-4C9F-8D4D-8B1CFEC1360F}"/>
    <w:embedBold r:id="rId4" w:fontKey="{746672D7-13D8-4CA8-9D53-EBD3B5E6D12C}"/>
  </w:font>
  <w:font w:name="Cambria">
    <w:panose1 w:val="02040503050406030204"/>
    <w:charset w:val="00"/>
    <w:family w:val="roman"/>
    <w:pitch w:val="variable"/>
    <w:sig w:usb0="E00002FF" w:usb1="400004FF" w:usb2="00000000" w:usb3="00000000" w:csb0="0000019F" w:csb1="00000000"/>
    <w:embedRegular r:id="rId5" w:fontKey="{AB578638-1FE9-4C0B-8CA6-1AB70C50604F}"/>
    <w:embedBold r:id="rId6" w:fontKey="{1126C6D8-051E-442B-85F5-BD2ED04151D5}"/>
  </w:font>
  <w:font w:name="Tahoma">
    <w:panose1 w:val="020B0604030504040204"/>
    <w:charset w:val="00"/>
    <w:family w:val="swiss"/>
    <w:pitch w:val="variable"/>
    <w:sig w:usb0="E1002EFF" w:usb1="C000605B" w:usb2="00000029" w:usb3="00000000" w:csb0="000101FF" w:csb1="00000000"/>
    <w:embedRegular r:id="rId7" w:fontKey="{7608C4CF-8C11-4B7E-897A-C5AA11A67C6E}"/>
  </w:font>
  <w:font w:name="Consolas">
    <w:panose1 w:val="020B0609020204030204"/>
    <w:charset w:val="00"/>
    <w:family w:val="modern"/>
    <w:pitch w:val="fixed"/>
    <w:sig w:usb0="E10002FF" w:usb1="4000FCFF" w:usb2="00000009" w:usb3="00000000" w:csb0="0000019F" w:csb1="00000000"/>
    <w:embedRegular r:id="rId8" w:fontKey="{D98AC333-2A2B-4F59-81E3-A2C37BCEB561}"/>
  </w:font>
  <w:font w:name="Calibri">
    <w:panose1 w:val="020F0502020204030204"/>
    <w:charset w:val="00"/>
    <w:family w:val="swiss"/>
    <w:pitch w:val="variable"/>
    <w:sig w:usb0="E00002FF" w:usb1="4000ACFF" w:usb2="00000001" w:usb3="00000000" w:csb0="0000019F" w:csb1="00000000"/>
    <w:embedRegular r:id="rId9" w:fontKey="{08ACB1D7-0BC5-40A3-98CD-95AC8AC076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C56" w:rsidRPr="00BE6E66" w:rsidRDefault="00E5020D" w:rsidP="00BE6E66">
    <w:pPr>
      <w:pStyle w:val="Footer"/>
    </w:pPr>
    <w:r>
      <w:rPr>
        <w:noProof/>
        <w:sz w:val="12"/>
        <w:szCs w:val="12"/>
      </w:rPr>
      <mc:AlternateContent>
        <mc:Choice Requires="wps">
          <w:drawing>
            <wp:anchor distT="0" distB="0" distL="114300" distR="114300" simplePos="0" relativeHeight="251661312" behindDoc="0" locked="0" layoutInCell="1" allowOverlap="1" wp14:anchorId="59B2FDDB" wp14:editId="42C18FFA">
              <wp:simplePos x="0" y="0"/>
              <wp:positionH relativeFrom="margin">
                <wp:posOffset>-109855</wp:posOffset>
              </wp:positionH>
              <wp:positionV relativeFrom="paragraph">
                <wp:posOffset>-238760</wp:posOffset>
              </wp:positionV>
              <wp:extent cx="4739005" cy="276225"/>
              <wp:effectExtent l="0" t="0" r="0" b="9525"/>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00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20D" w:rsidRPr="003236A9" w:rsidRDefault="00E5020D" w:rsidP="00E5020D">
                          <w:pPr>
                            <w:pStyle w:val="LegalK"/>
                          </w:pPr>
                          <w:r>
                            <w:rPr>
                              <w:lang w:val="en-US"/>
                            </w:rPr>
                            <w:t>©2015</w:t>
                          </w:r>
                          <w:r w:rsidRPr="001D5948">
                            <w:rPr>
                              <w:lang w:val="en-US"/>
                            </w:rPr>
                            <w:t xml:space="preserve"> Xerox Corporation. All rights reserved. Xerox®, Xerox, and Design® are trademarks of </w:t>
                          </w:r>
                          <w:r w:rsidRPr="001D5948">
                            <w:rPr>
                              <w:lang w:val="en-US"/>
                            </w:rPr>
                            <w:tab/>
                            <w:t xml:space="preserve"> Xerox Corporation in the United States and/or other countries. </w:t>
                          </w:r>
                          <w:r>
                            <w:rPr>
                              <w:color w:val="333333"/>
                            </w:rPr>
                            <w:t>BR13702</w:t>
                          </w:r>
                        </w:p>
                      </w:txbxContent>
                    </wps:txbx>
                    <wps:bodyPr rot="0" vert="horz" wrap="square" lIns="0" tIns="4572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2FDDB" id="_x0000_t202" coordsize="21600,21600" o:spt="202" path="m,l,21600r21600,l21600,xe">
              <v:stroke joinstyle="miter"/>
              <v:path gradientshapeok="t" o:connecttype="rect"/>
            </v:shapetype>
            <v:shape id="Text Box 5" o:spid="_x0000_s1030" type="#_x0000_t202" style="position:absolute;margin-left:-8.65pt;margin-top:-18.8pt;width:373.15pt;height:2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" filled="f" stroked="f">
              <v:textbox inset="0,,,0">
                <w:txbxContent>
                  <w:p w:rsidR="00E5020D" w:rsidRPr="003236A9" w:rsidRDefault="00E5020D" w:rsidP="00E5020D">
                    <w:pPr>
                      <w:pStyle w:val="LegalK"/>
                    </w:pPr>
                    <w:r>
                      <w:rPr>
                        <w:lang w:val="en-US"/>
                      </w:rPr>
                      <w:t>©2015</w:t>
                    </w:r>
                    <w:r w:rsidRPr="001D5948">
                      <w:rPr>
                        <w:lang w:val="en-US"/>
                      </w:rPr>
                      <w:t xml:space="preserve"> Xerox Corporation. All rights reserved. Xerox®, Xerox, and Design® are trademarks of </w:t>
                    </w:r>
                    <w:r w:rsidRPr="001D5948">
                      <w:rPr>
                        <w:lang w:val="en-US"/>
                      </w:rPr>
                      <w:tab/>
                      <w:t xml:space="preserve"> Xerox Corporation in the United States and/or other countries. </w:t>
                    </w:r>
                    <w:r>
                      <w:rPr>
                        <w:color w:val="333333"/>
                      </w:rPr>
                      <w:t>BR13702</w:t>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A63" w:rsidRDefault="00D90A63">
      <w:r>
        <w:separator/>
      </w:r>
    </w:p>
  </w:footnote>
  <w:footnote w:type="continuationSeparator" w:id="0">
    <w:p w:rsidR="00D90A63" w:rsidRDefault="00D90A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09F" w:rsidRDefault="004449F5">
    <w:r w:rsidRPr="004449F5">
      <w:rPr>
        <w:noProof/>
      </w:rPr>
      <w:drawing>
        <wp:anchor distT="0" distB="0" distL="114300" distR="114300" simplePos="0" relativeHeight="251659264" behindDoc="0" locked="0" layoutInCell="1" allowOverlap="1" wp14:anchorId="78BE0124" wp14:editId="2C3EAFDA">
          <wp:simplePos x="0" y="0"/>
          <wp:positionH relativeFrom="column">
            <wp:posOffset>5662930</wp:posOffset>
          </wp:positionH>
          <wp:positionV relativeFrom="paragraph">
            <wp:posOffset>-4445</wp:posOffset>
          </wp:positionV>
          <wp:extent cx="1495425" cy="400050"/>
          <wp:effectExtent l="19050" t="0" r="9525" b="0"/>
          <wp:wrapNone/>
          <wp:docPr id="2" name="Picture 1" descr="xer_3ln_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er_3ln_r_rgb.jpg"/>
                  <pic:cNvPicPr/>
                </pic:nvPicPr>
                <pic:blipFill>
                  <a:blip r:embed="rId1"/>
                  <a:stretch>
                    <a:fillRect/>
                  </a:stretch>
                </pic:blipFill>
                <pic:spPr>
                  <a:xfrm>
                    <a:off x="0" y="0"/>
                    <a:ext cx="1495425" cy="40005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5E44" w:rsidRDefault="00805E4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E333D"/>
    <w:multiLevelType w:val="hybridMultilevel"/>
    <w:tmpl w:val="D112555C"/>
    <w:lvl w:ilvl="0" w:tplc="13448BC2">
      <w:start w:val="1"/>
      <w:numFmt w:val="bullet"/>
      <w:lvlText w:val=""/>
      <w:lvlJc w:val="left"/>
      <w:pPr>
        <w:ind w:left="408" w:hanging="360"/>
      </w:pPr>
      <w:rPr>
        <w:rFonts w:ascii="Symbol" w:hAnsi="Symbol" w:hint="default"/>
        <w:color w:val="595959"/>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
    <w:nsid w:val="105834C0"/>
    <w:multiLevelType w:val="hybridMultilevel"/>
    <w:tmpl w:val="C12A1FBE"/>
    <w:lvl w:ilvl="0" w:tplc="1586F412">
      <w:start w:val="1"/>
      <w:numFmt w:val="bullet"/>
      <w:lvlText w:val="•"/>
      <w:lvlJc w:val="left"/>
      <w:pPr>
        <w:tabs>
          <w:tab w:val="num" w:pos="180"/>
        </w:tabs>
        <w:ind w:left="180" w:hanging="180"/>
      </w:pPr>
      <w:rPr>
        <w:rFonts w:ascii="Xerox Sans Light" w:hAnsi="Xerox Sans Light" w:hint="default"/>
        <w:color w:val="000000"/>
        <w:sz w:val="18"/>
      </w:rPr>
    </w:lvl>
    <w:lvl w:ilvl="1" w:tplc="8F58B8AC">
      <w:start w:val="1"/>
      <w:numFmt w:val="bullet"/>
      <w:lvlText w:val="–"/>
      <w:lvlJc w:val="left"/>
      <w:pPr>
        <w:tabs>
          <w:tab w:val="num" w:pos="432"/>
        </w:tabs>
        <w:ind w:left="432" w:hanging="216"/>
      </w:pPr>
      <w:rPr>
        <w:rFonts w:ascii="Xerox Sans Light" w:hAnsi="Xerox Sans Light" w:hint="default"/>
        <w:color w:val="737373"/>
        <w:sz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60447B"/>
    <w:multiLevelType w:val="hybridMultilevel"/>
    <w:tmpl w:val="B322C0CA"/>
    <w:lvl w:ilvl="0" w:tplc="13448BC2">
      <w:start w:val="1"/>
      <w:numFmt w:val="bullet"/>
      <w:lvlText w:val=""/>
      <w:lvlJc w:val="left"/>
      <w:pPr>
        <w:ind w:left="360" w:hanging="360"/>
      </w:pPr>
      <w:rPr>
        <w:rFonts w:ascii="Symbol" w:hAnsi="Symbol" w:hint="default"/>
        <w:color w:val="595959"/>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3">
    <w:nsid w:val="121B467E"/>
    <w:multiLevelType w:val="hybridMultilevel"/>
    <w:tmpl w:val="20666B6C"/>
    <w:lvl w:ilvl="0" w:tplc="A0A68B4A">
      <w:start w:val="1"/>
      <w:numFmt w:val="bullet"/>
      <w:lvlText w:val="–"/>
      <w:lvlJc w:val="left"/>
      <w:pPr>
        <w:tabs>
          <w:tab w:val="num" w:pos="749"/>
        </w:tabs>
        <w:ind w:left="749" w:hanging="187"/>
      </w:pPr>
      <w:rPr>
        <w:rFonts w:ascii="Xerox Sans Light" w:hAnsi="Xerox Sans Light" w:hint="default"/>
        <w:color w:val="000000"/>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7A6AE0"/>
    <w:multiLevelType w:val="hybridMultilevel"/>
    <w:tmpl w:val="DC7658CC"/>
    <w:lvl w:ilvl="0" w:tplc="13448BC2">
      <w:start w:val="1"/>
      <w:numFmt w:val="bullet"/>
      <w:lvlText w:val=""/>
      <w:lvlJc w:val="left"/>
      <w:pPr>
        <w:ind w:left="408" w:hanging="360"/>
      </w:pPr>
      <w:rPr>
        <w:rFonts w:ascii="Symbol" w:hAnsi="Symbol" w:hint="default"/>
        <w:color w:val="595959"/>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
    <w:nsid w:val="236C2F99"/>
    <w:multiLevelType w:val="hybridMultilevel"/>
    <w:tmpl w:val="6938FD22"/>
    <w:lvl w:ilvl="0" w:tplc="BE206790">
      <w:start w:val="1"/>
      <w:numFmt w:val="bullet"/>
      <w:pStyle w:val="BodyTextBullets-Level2K"/>
      <w:lvlText w:val="–"/>
      <w:lvlJc w:val="left"/>
      <w:pPr>
        <w:ind w:left="900" w:hanging="360"/>
      </w:pPr>
      <w:rPr>
        <w:rFonts w:ascii="Arial" w:hAnsi="Arial" w:hint="default"/>
        <w:b w:val="0"/>
        <w:i w:val="0"/>
        <w:color w:val="auto"/>
        <w:spacing w:val="0"/>
        <w:w w:val="100"/>
        <w:position w:val="0"/>
        <w:sz w:val="18"/>
        <w:szCs w:val="16"/>
        <w:u w:val="none"/>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265D68E3"/>
    <w:multiLevelType w:val="hybridMultilevel"/>
    <w:tmpl w:val="15DAB48A"/>
    <w:lvl w:ilvl="0" w:tplc="C1DA584C">
      <w:start w:val="1"/>
      <w:numFmt w:val="bullet"/>
      <w:lvlText w:val="•"/>
      <w:lvlJc w:val="left"/>
      <w:pPr>
        <w:tabs>
          <w:tab w:val="num" w:pos="180"/>
        </w:tabs>
        <w:ind w:left="180" w:hanging="180"/>
      </w:pPr>
      <w:rPr>
        <w:rFonts w:ascii="Xerox Sans Light" w:hAnsi="Xerox Sans Light" w:hint="default"/>
        <w:b w:val="0"/>
        <w:i w:val="0"/>
        <w:color w:val="auto"/>
        <w:spacing w:val="0"/>
        <w:w w:val="100"/>
        <w:position w:val="0"/>
        <w:sz w:val="20"/>
        <w:szCs w:val="16"/>
        <w:u w:val="none"/>
      </w:rPr>
    </w:lvl>
    <w:lvl w:ilvl="1" w:tplc="8F58B8AC">
      <w:start w:val="1"/>
      <w:numFmt w:val="bullet"/>
      <w:lvlText w:val="–"/>
      <w:lvlJc w:val="left"/>
      <w:pPr>
        <w:tabs>
          <w:tab w:val="num" w:pos="432"/>
        </w:tabs>
        <w:ind w:left="432" w:hanging="216"/>
      </w:pPr>
      <w:rPr>
        <w:rFonts w:ascii="Xerox Sans Light" w:hAnsi="Xerox Sans Light" w:hint="default"/>
        <w:color w:val="737373"/>
        <w:sz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4402805"/>
    <w:multiLevelType w:val="hybridMultilevel"/>
    <w:tmpl w:val="E67A76C8"/>
    <w:lvl w:ilvl="0" w:tplc="13448BC2">
      <w:start w:val="1"/>
      <w:numFmt w:val="bullet"/>
      <w:lvlText w:val=""/>
      <w:lvlJc w:val="left"/>
      <w:pPr>
        <w:ind w:left="408" w:hanging="360"/>
      </w:pPr>
      <w:rPr>
        <w:rFonts w:ascii="Symbol" w:hAnsi="Symbol" w:hint="default"/>
        <w:color w:val="595959"/>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8">
    <w:nsid w:val="379E77B3"/>
    <w:multiLevelType w:val="hybridMultilevel"/>
    <w:tmpl w:val="B28A03B4"/>
    <w:lvl w:ilvl="0" w:tplc="13448BC2">
      <w:start w:val="1"/>
      <w:numFmt w:val="bullet"/>
      <w:lvlText w:val=""/>
      <w:lvlJc w:val="left"/>
      <w:pPr>
        <w:ind w:left="360" w:hanging="360"/>
      </w:pPr>
      <w:rPr>
        <w:rFonts w:ascii="Symbol" w:hAnsi="Symbol" w:hint="default"/>
        <w:color w:val="595959"/>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9">
    <w:nsid w:val="4D4C2D62"/>
    <w:multiLevelType w:val="hybridMultilevel"/>
    <w:tmpl w:val="927649C4"/>
    <w:lvl w:ilvl="0" w:tplc="13448BC2">
      <w:start w:val="1"/>
      <w:numFmt w:val="bullet"/>
      <w:lvlText w:val=""/>
      <w:lvlJc w:val="left"/>
      <w:pPr>
        <w:ind w:left="408" w:hanging="360"/>
      </w:pPr>
      <w:rPr>
        <w:rFonts w:ascii="Symbol" w:hAnsi="Symbol" w:hint="default"/>
        <w:color w:val="595959"/>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0">
    <w:nsid w:val="52A66853"/>
    <w:multiLevelType w:val="hybridMultilevel"/>
    <w:tmpl w:val="2F0AE9A6"/>
    <w:lvl w:ilvl="0" w:tplc="13448BC2">
      <w:start w:val="1"/>
      <w:numFmt w:val="bullet"/>
      <w:lvlText w:val=""/>
      <w:lvlJc w:val="left"/>
      <w:pPr>
        <w:ind w:left="456" w:hanging="360"/>
      </w:pPr>
      <w:rPr>
        <w:rFonts w:ascii="Symbol" w:hAnsi="Symbol" w:hint="default"/>
        <w:color w:val="595959"/>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1">
    <w:nsid w:val="54871863"/>
    <w:multiLevelType w:val="hybridMultilevel"/>
    <w:tmpl w:val="7564095C"/>
    <w:lvl w:ilvl="0" w:tplc="B508A524">
      <w:start w:val="1"/>
      <w:numFmt w:val="bullet"/>
      <w:lvlText w:val="•"/>
      <w:lvlJc w:val="left"/>
      <w:pPr>
        <w:tabs>
          <w:tab w:val="num" w:pos="180"/>
        </w:tabs>
        <w:ind w:left="180" w:hanging="180"/>
      </w:pPr>
      <w:rPr>
        <w:rFonts w:ascii="Xerox Sans Light" w:hAnsi="Xerox Sans Light" w:hint="default"/>
        <w:b w:val="0"/>
        <w:i w:val="0"/>
        <w:color w:val="auto"/>
        <w:spacing w:val="0"/>
        <w:w w:val="100"/>
        <w:position w:val="0"/>
        <w:sz w:val="18"/>
        <w:szCs w:val="16"/>
        <w:u w:val="none"/>
      </w:rPr>
    </w:lvl>
    <w:lvl w:ilvl="1" w:tplc="8F58B8AC">
      <w:start w:val="1"/>
      <w:numFmt w:val="bullet"/>
      <w:lvlText w:val="–"/>
      <w:lvlJc w:val="left"/>
      <w:pPr>
        <w:tabs>
          <w:tab w:val="num" w:pos="432"/>
        </w:tabs>
        <w:ind w:left="432" w:hanging="216"/>
      </w:pPr>
      <w:rPr>
        <w:rFonts w:ascii="Xerox Sans Light" w:hAnsi="Xerox Sans Light" w:hint="default"/>
        <w:color w:val="737373"/>
        <w:sz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5416435"/>
    <w:multiLevelType w:val="hybridMultilevel"/>
    <w:tmpl w:val="1D8A9050"/>
    <w:lvl w:ilvl="0" w:tplc="CCA8DCA6">
      <w:start w:val="1"/>
      <w:numFmt w:val="bullet"/>
      <w:lvlText w:val="•"/>
      <w:lvlJc w:val="left"/>
      <w:pPr>
        <w:tabs>
          <w:tab w:val="num" w:pos="180"/>
        </w:tabs>
        <w:ind w:left="180" w:hanging="180"/>
      </w:pPr>
      <w:rPr>
        <w:rFonts w:ascii="Xerox Sans Light" w:hAnsi="Xerox Sans Light" w:hint="default"/>
        <w:b w:val="0"/>
        <w:i w:val="0"/>
        <w:color w:val="000000"/>
        <w:spacing w:val="0"/>
        <w:w w:val="100"/>
        <w:position w:val="0"/>
        <w:sz w:val="20"/>
        <w:szCs w:val="16"/>
        <w:u w:val="none"/>
      </w:rPr>
    </w:lvl>
    <w:lvl w:ilvl="1" w:tplc="8F58B8AC">
      <w:start w:val="1"/>
      <w:numFmt w:val="bullet"/>
      <w:lvlText w:val="–"/>
      <w:lvlJc w:val="left"/>
      <w:pPr>
        <w:tabs>
          <w:tab w:val="num" w:pos="432"/>
        </w:tabs>
        <w:ind w:left="432" w:hanging="216"/>
      </w:pPr>
      <w:rPr>
        <w:rFonts w:ascii="Xerox Sans Light" w:hAnsi="Xerox Sans Light" w:hint="default"/>
        <w:color w:val="737373"/>
        <w:sz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7B7618D"/>
    <w:multiLevelType w:val="hybridMultilevel"/>
    <w:tmpl w:val="D782288A"/>
    <w:lvl w:ilvl="0" w:tplc="0DE0BDD2">
      <w:start w:val="1"/>
      <w:numFmt w:val="bullet"/>
      <w:lvlText w:val="–"/>
      <w:lvlJc w:val="left"/>
      <w:pPr>
        <w:tabs>
          <w:tab w:val="num" w:pos="374"/>
        </w:tabs>
        <w:ind w:left="374" w:hanging="187"/>
      </w:pPr>
      <w:rPr>
        <w:rFonts w:ascii="Xerox Sans Light" w:hAnsi="Xerox Sans Light" w:hint="default"/>
        <w:color w:val="000000"/>
        <w:sz w:val="18"/>
      </w:rPr>
    </w:lvl>
    <w:lvl w:ilvl="1" w:tplc="06AA2766">
      <w:start w:val="1"/>
      <w:numFmt w:val="bullet"/>
      <w:lvlText w:val="–"/>
      <w:lvlJc w:val="left"/>
      <w:pPr>
        <w:tabs>
          <w:tab w:val="num" w:pos="432"/>
        </w:tabs>
        <w:ind w:left="432" w:hanging="216"/>
      </w:pPr>
      <w:rPr>
        <w:rFonts w:ascii="Xerox Sans Light" w:hAnsi="Xerox Sans Light" w:hint="default"/>
        <w:color w:val="000000"/>
        <w:sz w:val="18"/>
      </w:rPr>
    </w:lvl>
    <w:lvl w:ilvl="2" w:tplc="4FD4EEDC">
      <w:start w:val="1"/>
      <w:numFmt w:val="bullet"/>
      <w:lvlText w:val="•"/>
      <w:lvlJc w:val="left"/>
      <w:pPr>
        <w:tabs>
          <w:tab w:val="num" w:pos="1944"/>
        </w:tabs>
        <w:ind w:left="1944" w:hanging="144"/>
      </w:pPr>
      <w:rPr>
        <w:rFonts w:ascii="Xerox Sans Light" w:hAnsi="Xerox Sans Light" w:hint="default"/>
        <w:color w:val="000000"/>
        <w:sz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7E22EC3"/>
    <w:multiLevelType w:val="hybridMultilevel"/>
    <w:tmpl w:val="82A2EECE"/>
    <w:lvl w:ilvl="0" w:tplc="982EB530">
      <w:start w:val="1"/>
      <w:numFmt w:val="bullet"/>
      <w:lvlText w:val="•"/>
      <w:lvlJc w:val="left"/>
      <w:pPr>
        <w:ind w:left="720" w:hanging="360"/>
      </w:pPr>
      <w:rPr>
        <w:rFonts w:ascii="Arial" w:hAnsi="Arial" w:hint="default"/>
        <w:b w:val="0"/>
        <w:i w:val="0"/>
        <w:color w:val="auto"/>
        <w:spacing w:val="0"/>
        <w:w w:val="100"/>
        <w:position w:val="0"/>
        <w:sz w:val="18"/>
        <w:szCs w:val="16"/>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1E392A"/>
    <w:multiLevelType w:val="hybridMultilevel"/>
    <w:tmpl w:val="9650E5C0"/>
    <w:lvl w:ilvl="0" w:tplc="13448BC2">
      <w:start w:val="1"/>
      <w:numFmt w:val="bullet"/>
      <w:lvlText w:val=""/>
      <w:lvlJc w:val="left"/>
      <w:pPr>
        <w:ind w:left="408" w:hanging="360"/>
      </w:pPr>
      <w:rPr>
        <w:rFonts w:ascii="Symbol" w:hAnsi="Symbol" w:hint="default"/>
        <w:color w:val="595959"/>
      </w:rPr>
    </w:lvl>
    <w:lvl w:ilvl="1" w:tplc="04090003">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6">
    <w:nsid w:val="5DFA05C4"/>
    <w:multiLevelType w:val="hybridMultilevel"/>
    <w:tmpl w:val="578C2614"/>
    <w:lvl w:ilvl="0" w:tplc="EB70CB1A">
      <w:start w:val="1"/>
      <w:numFmt w:val="bullet"/>
      <w:lvlText w:val="•"/>
      <w:lvlJc w:val="left"/>
      <w:pPr>
        <w:tabs>
          <w:tab w:val="num" w:pos="562"/>
        </w:tabs>
        <w:ind w:left="562" w:hanging="188"/>
      </w:pPr>
      <w:rPr>
        <w:rFonts w:ascii="Xerox Sans Light" w:hAnsi="Xerox Sans Light" w:hint="default"/>
        <w:color w:val="000000"/>
        <w:sz w:val="18"/>
      </w:rPr>
    </w:lvl>
    <w:lvl w:ilvl="1" w:tplc="B8F41368">
      <w:start w:val="1"/>
      <w:numFmt w:val="bullet"/>
      <w:lvlText w:val="–"/>
      <w:lvlJc w:val="left"/>
      <w:pPr>
        <w:tabs>
          <w:tab w:val="num" w:pos="432"/>
        </w:tabs>
        <w:ind w:left="432" w:hanging="216"/>
      </w:pPr>
      <w:rPr>
        <w:rFonts w:ascii="Xerox Sans Light" w:hAnsi="Xerox Sans Light" w:hint="default"/>
        <w:color w:val="000000"/>
        <w:sz w:val="18"/>
      </w:rPr>
    </w:lvl>
    <w:lvl w:ilvl="2" w:tplc="053C195C">
      <w:start w:val="1"/>
      <w:numFmt w:val="bullet"/>
      <w:lvlText w:val="•"/>
      <w:lvlJc w:val="left"/>
      <w:pPr>
        <w:tabs>
          <w:tab w:val="num" w:pos="648"/>
        </w:tabs>
        <w:ind w:left="648" w:hanging="216"/>
      </w:pPr>
      <w:rPr>
        <w:rFonts w:ascii="Xerox Sans Light" w:hAnsi="Xerox Sans Light" w:hint="default"/>
        <w:color w:val="000000"/>
        <w:sz w:val="18"/>
      </w:rPr>
    </w:lvl>
    <w:lvl w:ilvl="3" w:tplc="0CF21BEC">
      <w:start w:val="1"/>
      <w:numFmt w:val="bullet"/>
      <w:lvlText w:val="–"/>
      <w:lvlJc w:val="left"/>
      <w:pPr>
        <w:tabs>
          <w:tab w:val="num" w:pos="936"/>
        </w:tabs>
        <w:ind w:left="936" w:hanging="216"/>
      </w:pPr>
      <w:rPr>
        <w:rFonts w:ascii="Xerox Sans Light" w:hAnsi="Xerox Sans Light" w:hint="default"/>
        <w:color w:val="000000"/>
        <w:sz w:val="18"/>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F975FA7"/>
    <w:multiLevelType w:val="hybridMultilevel"/>
    <w:tmpl w:val="A03A41FE"/>
    <w:lvl w:ilvl="0" w:tplc="13448BC2">
      <w:start w:val="1"/>
      <w:numFmt w:val="bullet"/>
      <w:lvlText w:val=""/>
      <w:lvlJc w:val="left"/>
      <w:pPr>
        <w:ind w:left="456" w:hanging="360"/>
      </w:pPr>
      <w:rPr>
        <w:rFonts w:ascii="Symbol" w:hAnsi="Symbol" w:hint="default"/>
        <w:color w:val="595959"/>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8">
    <w:nsid w:val="6BE34147"/>
    <w:multiLevelType w:val="hybridMultilevel"/>
    <w:tmpl w:val="A02C28E2"/>
    <w:lvl w:ilvl="0" w:tplc="F4087A0A">
      <w:start w:val="1"/>
      <w:numFmt w:val="bullet"/>
      <w:pStyle w:val="BodyTextBullets-Level1K"/>
      <w:lvlText w:val="•"/>
      <w:lvlJc w:val="left"/>
      <w:pPr>
        <w:tabs>
          <w:tab w:val="num" w:pos="180"/>
        </w:tabs>
        <w:ind w:left="180" w:hanging="180"/>
      </w:pPr>
      <w:rPr>
        <w:rFonts w:ascii="Arial" w:hAnsi="Arial" w:hint="default"/>
        <w:b w:val="0"/>
        <w:i w:val="0"/>
        <w:color w:val="auto"/>
        <w:spacing w:val="0"/>
        <w:w w:val="100"/>
        <w:position w:val="0"/>
        <w:sz w:val="20"/>
        <w:szCs w:val="16"/>
        <w:u w:val="none"/>
      </w:rPr>
    </w:lvl>
    <w:lvl w:ilvl="1" w:tplc="8F58B8AC">
      <w:start w:val="1"/>
      <w:numFmt w:val="bullet"/>
      <w:lvlText w:val="–"/>
      <w:lvlJc w:val="left"/>
      <w:pPr>
        <w:tabs>
          <w:tab w:val="num" w:pos="432"/>
        </w:tabs>
        <w:ind w:left="432" w:hanging="216"/>
      </w:pPr>
      <w:rPr>
        <w:rFonts w:ascii="Xerox Sans Light" w:hAnsi="Xerox Sans Light" w:hint="default"/>
        <w:color w:val="737373"/>
        <w:sz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3002A96"/>
    <w:multiLevelType w:val="hybridMultilevel"/>
    <w:tmpl w:val="0BDEBE4C"/>
    <w:lvl w:ilvl="0" w:tplc="13448BC2">
      <w:start w:val="1"/>
      <w:numFmt w:val="bullet"/>
      <w:lvlText w:val=""/>
      <w:lvlJc w:val="left"/>
      <w:pPr>
        <w:ind w:left="408" w:hanging="360"/>
      </w:pPr>
      <w:rPr>
        <w:rFonts w:ascii="Symbol" w:hAnsi="Symbol" w:hint="default"/>
        <w:color w:val="595959"/>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1"/>
  </w:num>
  <w:num w:numId="2">
    <w:abstractNumId w:val="13"/>
  </w:num>
  <w:num w:numId="3">
    <w:abstractNumId w:val="16"/>
  </w:num>
  <w:num w:numId="4">
    <w:abstractNumId w:val="3"/>
  </w:num>
  <w:num w:numId="5">
    <w:abstractNumId w:val="14"/>
  </w:num>
  <w:num w:numId="6">
    <w:abstractNumId w:val="6"/>
  </w:num>
  <w:num w:numId="7">
    <w:abstractNumId w:val="12"/>
  </w:num>
  <w:num w:numId="8">
    <w:abstractNumId w:val="11"/>
  </w:num>
  <w:num w:numId="9">
    <w:abstractNumId w:val="18"/>
  </w:num>
  <w:num w:numId="10">
    <w:abstractNumId w:val="5"/>
  </w:num>
  <w:num w:numId="11">
    <w:abstractNumId w:val="7"/>
  </w:num>
  <w:num w:numId="12">
    <w:abstractNumId w:val="0"/>
  </w:num>
  <w:num w:numId="13">
    <w:abstractNumId w:val="15"/>
  </w:num>
  <w:num w:numId="14">
    <w:abstractNumId w:val="4"/>
  </w:num>
  <w:num w:numId="15">
    <w:abstractNumId w:val="8"/>
  </w:num>
  <w:num w:numId="16">
    <w:abstractNumId w:val="17"/>
  </w:num>
  <w:num w:numId="17">
    <w:abstractNumId w:val="10"/>
  </w:num>
  <w:num w:numId="18">
    <w:abstractNumId w:val="9"/>
  </w:num>
  <w:num w:numId="19">
    <w:abstractNumId w:val="2"/>
  </w:num>
  <w:num w:numId="20">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mirez, Victor H">
    <w15:presenceInfo w15:providerId="AD" w15:userId="S-1-5-21-854245398-1202660629-839522115-718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grammar="clean"/>
  <w:attachedTemplate r:id="rId1"/>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35E"/>
    <w:rsid w:val="0003038C"/>
    <w:rsid w:val="00031E00"/>
    <w:rsid w:val="00094C04"/>
    <w:rsid w:val="000A06F0"/>
    <w:rsid w:val="000D6612"/>
    <w:rsid w:val="00124647"/>
    <w:rsid w:val="00137B2C"/>
    <w:rsid w:val="001735A7"/>
    <w:rsid w:val="00192E5F"/>
    <w:rsid w:val="001A2CE5"/>
    <w:rsid w:val="001B785D"/>
    <w:rsid w:val="001C6F42"/>
    <w:rsid w:val="001C7A5A"/>
    <w:rsid w:val="001D3ED2"/>
    <w:rsid w:val="001D7C64"/>
    <w:rsid w:val="002324CA"/>
    <w:rsid w:val="00235808"/>
    <w:rsid w:val="00252D33"/>
    <w:rsid w:val="00277F36"/>
    <w:rsid w:val="002B657E"/>
    <w:rsid w:val="002D0C56"/>
    <w:rsid w:val="002E0931"/>
    <w:rsid w:val="002F7018"/>
    <w:rsid w:val="00314A02"/>
    <w:rsid w:val="00330A98"/>
    <w:rsid w:val="00330E07"/>
    <w:rsid w:val="00347A9B"/>
    <w:rsid w:val="00373DE9"/>
    <w:rsid w:val="00377DB3"/>
    <w:rsid w:val="003872A5"/>
    <w:rsid w:val="00392518"/>
    <w:rsid w:val="00392C83"/>
    <w:rsid w:val="003A36EE"/>
    <w:rsid w:val="003B2A51"/>
    <w:rsid w:val="003F21BF"/>
    <w:rsid w:val="00403ABF"/>
    <w:rsid w:val="00442C5E"/>
    <w:rsid w:val="004449F5"/>
    <w:rsid w:val="00446906"/>
    <w:rsid w:val="00454F13"/>
    <w:rsid w:val="00471556"/>
    <w:rsid w:val="004B41C1"/>
    <w:rsid w:val="004D06ED"/>
    <w:rsid w:val="004E4D95"/>
    <w:rsid w:val="004E678F"/>
    <w:rsid w:val="0050509F"/>
    <w:rsid w:val="00521EEE"/>
    <w:rsid w:val="00534C3B"/>
    <w:rsid w:val="00547706"/>
    <w:rsid w:val="00547E75"/>
    <w:rsid w:val="00570CB7"/>
    <w:rsid w:val="00581B55"/>
    <w:rsid w:val="005C3828"/>
    <w:rsid w:val="005C562C"/>
    <w:rsid w:val="005D26C3"/>
    <w:rsid w:val="005E576F"/>
    <w:rsid w:val="005E77CD"/>
    <w:rsid w:val="006075F4"/>
    <w:rsid w:val="006641DC"/>
    <w:rsid w:val="00665847"/>
    <w:rsid w:val="00671653"/>
    <w:rsid w:val="00694136"/>
    <w:rsid w:val="00694868"/>
    <w:rsid w:val="006E15AE"/>
    <w:rsid w:val="006F2ED8"/>
    <w:rsid w:val="006F4E93"/>
    <w:rsid w:val="00702CB0"/>
    <w:rsid w:val="00714CFF"/>
    <w:rsid w:val="00752676"/>
    <w:rsid w:val="00755F88"/>
    <w:rsid w:val="007D27EF"/>
    <w:rsid w:val="007F7B63"/>
    <w:rsid w:val="00805E44"/>
    <w:rsid w:val="008131D0"/>
    <w:rsid w:val="00826120"/>
    <w:rsid w:val="0082635B"/>
    <w:rsid w:val="008274F7"/>
    <w:rsid w:val="008325FC"/>
    <w:rsid w:val="00845034"/>
    <w:rsid w:val="00845E57"/>
    <w:rsid w:val="008651A3"/>
    <w:rsid w:val="00886FE1"/>
    <w:rsid w:val="008A137B"/>
    <w:rsid w:val="008A3F08"/>
    <w:rsid w:val="008E1899"/>
    <w:rsid w:val="008F0D32"/>
    <w:rsid w:val="008F7A0C"/>
    <w:rsid w:val="009247A6"/>
    <w:rsid w:val="00926C5E"/>
    <w:rsid w:val="00930147"/>
    <w:rsid w:val="00983CCF"/>
    <w:rsid w:val="0099335E"/>
    <w:rsid w:val="009939DC"/>
    <w:rsid w:val="009A79A7"/>
    <w:rsid w:val="009D2AFD"/>
    <w:rsid w:val="009D2E7F"/>
    <w:rsid w:val="009F27E8"/>
    <w:rsid w:val="00A106ED"/>
    <w:rsid w:val="00A110C6"/>
    <w:rsid w:val="00A53A59"/>
    <w:rsid w:val="00A56752"/>
    <w:rsid w:val="00A62974"/>
    <w:rsid w:val="00AD2E01"/>
    <w:rsid w:val="00AF7573"/>
    <w:rsid w:val="00B3037D"/>
    <w:rsid w:val="00B63B3D"/>
    <w:rsid w:val="00B64A67"/>
    <w:rsid w:val="00B73964"/>
    <w:rsid w:val="00B765F9"/>
    <w:rsid w:val="00B863ED"/>
    <w:rsid w:val="00B97D29"/>
    <w:rsid w:val="00BB2997"/>
    <w:rsid w:val="00BC2DF9"/>
    <w:rsid w:val="00BD638C"/>
    <w:rsid w:val="00BE6E66"/>
    <w:rsid w:val="00BE7EA0"/>
    <w:rsid w:val="00BF1F20"/>
    <w:rsid w:val="00BF5361"/>
    <w:rsid w:val="00BF5AAA"/>
    <w:rsid w:val="00C35590"/>
    <w:rsid w:val="00C53B34"/>
    <w:rsid w:val="00C564A2"/>
    <w:rsid w:val="00C677DE"/>
    <w:rsid w:val="00C82C8E"/>
    <w:rsid w:val="00CB02F0"/>
    <w:rsid w:val="00CB58B1"/>
    <w:rsid w:val="00CB5E17"/>
    <w:rsid w:val="00CE3822"/>
    <w:rsid w:val="00D00BCF"/>
    <w:rsid w:val="00D00E6F"/>
    <w:rsid w:val="00D100E2"/>
    <w:rsid w:val="00D6244A"/>
    <w:rsid w:val="00D7107D"/>
    <w:rsid w:val="00D90A63"/>
    <w:rsid w:val="00D939CE"/>
    <w:rsid w:val="00D95288"/>
    <w:rsid w:val="00D95724"/>
    <w:rsid w:val="00DB2FF7"/>
    <w:rsid w:val="00DB6383"/>
    <w:rsid w:val="00DC5625"/>
    <w:rsid w:val="00DD5640"/>
    <w:rsid w:val="00E36945"/>
    <w:rsid w:val="00E4272C"/>
    <w:rsid w:val="00E5020D"/>
    <w:rsid w:val="00E63D35"/>
    <w:rsid w:val="00E70350"/>
    <w:rsid w:val="00E82CAA"/>
    <w:rsid w:val="00E84F2E"/>
    <w:rsid w:val="00EB28CF"/>
    <w:rsid w:val="00EF7668"/>
    <w:rsid w:val="00F12576"/>
    <w:rsid w:val="00F210D6"/>
    <w:rsid w:val="00FA5A39"/>
    <w:rsid w:val="00FA79DB"/>
    <w:rsid w:val="00FD0742"/>
    <w:rsid w:val="00FD6449"/>
    <w:rsid w:val="00FD7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EC279A4-91AD-4043-B561-2BB0D4B41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C56"/>
    <w:rPr>
      <w:rFonts w:ascii="Xerox Sans" w:eastAsia="Cambria" w:hAnsi="Xerox Sans"/>
      <w:color w:val="000000"/>
      <w:sz w:val="18"/>
      <w:szCs w:val="24"/>
    </w:rPr>
  </w:style>
  <w:style w:type="paragraph" w:styleId="Heading1">
    <w:name w:val="heading 1"/>
    <w:aliases w:val="Legal"/>
    <w:basedOn w:val="Normal"/>
    <w:next w:val="Normal"/>
    <w:link w:val="Heading1Char"/>
    <w:semiHidden/>
    <w:rsid w:val="0082635B"/>
    <w:pPr>
      <w:spacing w:line="140" w:lineRule="exact"/>
      <w:outlineLvl w:val="0"/>
    </w:pPr>
    <w:rPr>
      <w:noProof/>
      <w:sz w:val="12"/>
      <w:szCs w:val="12"/>
    </w:rPr>
  </w:style>
  <w:style w:type="paragraph" w:styleId="Heading2">
    <w:name w:val="heading 2"/>
    <w:aliases w:val="Caption Text"/>
    <w:basedOn w:val="Normal"/>
    <w:next w:val="Normal"/>
    <w:semiHidden/>
    <w:rsid w:val="001D7C64"/>
    <w:pPr>
      <w:suppressAutoHyphens/>
      <w:spacing w:line="200" w:lineRule="exact"/>
      <w:outlineLvl w:val="1"/>
    </w:pPr>
    <w:rPr>
      <w:rFonts w:ascii="Xerox Sans Light" w:hAnsi="Xerox Sans Light"/>
      <w:sz w:val="16"/>
    </w:rPr>
  </w:style>
  <w:style w:type="paragraph" w:styleId="Heading3">
    <w:name w:val="heading 3"/>
    <w:aliases w:val="Footer │ Caption │ K"/>
    <w:basedOn w:val="Normal"/>
    <w:next w:val="Normal"/>
    <w:link w:val="Heading3Char"/>
    <w:uiPriority w:val="9"/>
    <w:qFormat/>
    <w:rsid w:val="00EB28CF"/>
    <w:pPr>
      <w:framePr w:hSpace="180" w:wrap="around" w:vAnchor="text" w:hAnchor="text" w:y="1"/>
      <w:suppressAutoHyphens/>
      <w:spacing w:line="200" w:lineRule="exact"/>
      <w:suppressOverlap/>
      <w:outlineLvl w:val="2"/>
    </w:pPr>
    <w:rPr>
      <w:sz w:val="16"/>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gal Char"/>
    <w:basedOn w:val="DefaultParagraphFont"/>
    <w:link w:val="Heading1"/>
    <w:semiHidden/>
    <w:rsid w:val="002D0C56"/>
    <w:rPr>
      <w:rFonts w:ascii="Xerox Sans" w:eastAsia="Cambria" w:hAnsi="Xerox Sans"/>
      <w:noProof/>
      <w:color w:val="000000"/>
      <w:sz w:val="12"/>
      <w:szCs w:val="12"/>
    </w:rPr>
  </w:style>
  <w:style w:type="paragraph" w:customStyle="1" w:styleId="TitleA">
    <w:name w:val="Title│A"/>
    <w:basedOn w:val="Heading1"/>
    <w:rsid w:val="00CB02F0"/>
    <w:pPr>
      <w:suppressAutoHyphens/>
      <w:spacing w:after="60" w:line="780" w:lineRule="exact"/>
    </w:pPr>
    <w:rPr>
      <w:rFonts w:ascii="Xerox Sans Light" w:hAnsi="Xerox Sans Light"/>
      <w:color w:val="2895D5"/>
      <w:sz w:val="72"/>
    </w:rPr>
  </w:style>
  <w:style w:type="paragraph" w:customStyle="1" w:styleId="Subtitle65K">
    <w:name w:val="Subtitle│65K"/>
    <w:basedOn w:val="Heading2"/>
    <w:link w:val="Subtitle65KChar"/>
    <w:rsid w:val="00BE6E66"/>
    <w:pPr>
      <w:spacing w:line="540" w:lineRule="exact"/>
    </w:pPr>
    <w:rPr>
      <w:rFonts w:eastAsia="Times New Roman"/>
      <w:bCs/>
      <w:color w:val="737373"/>
      <w:kern w:val="32"/>
      <w:sz w:val="48"/>
    </w:rPr>
  </w:style>
  <w:style w:type="character" w:customStyle="1" w:styleId="Subtitle65KChar">
    <w:name w:val="Subtitle│65K Char"/>
    <w:basedOn w:val="DefaultParagraphFont"/>
    <w:link w:val="Subtitle65K"/>
    <w:rsid w:val="00BE6E66"/>
    <w:rPr>
      <w:rFonts w:ascii="Xerox Sans Light" w:hAnsi="Xerox Sans Light"/>
      <w:bCs/>
      <w:color w:val="737373"/>
      <w:kern w:val="32"/>
      <w:sz w:val="48"/>
      <w:szCs w:val="24"/>
    </w:rPr>
  </w:style>
  <w:style w:type="paragraph" w:customStyle="1" w:styleId="BodySubheadC">
    <w:name w:val="Body Subhead│C"/>
    <w:basedOn w:val="Normal"/>
    <w:link w:val="BodySubheadCChar"/>
    <w:rsid w:val="00CB02F0"/>
    <w:pPr>
      <w:suppressAutoHyphens/>
      <w:spacing w:before="120" w:after="120" w:line="280" w:lineRule="exact"/>
    </w:pPr>
    <w:rPr>
      <w:b/>
      <w:color w:val="9B2583"/>
      <w:sz w:val="24"/>
    </w:rPr>
  </w:style>
  <w:style w:type="character" w:customStyle="1" w:styleId="BodySubheadCChar">
    <w:name w:val="Body Subhead│C Char"/>
    <w:basedOn w:val="DefaultParagraphFont"/>
    <w:link w:val="BodySubheadC"/>
    <w:rsid w:val="00CB02F0"/>
    <w:rPr>
      <w:rFonts w:ascii="Xerox Sans" w:eastAsia="Cambria" w:hAnsi="Xerox Sans"/>
      <w:b/>
      <w:color w:val="9B2583"/>
      <w:sz w:val="24"/>
      <w:szCs w:val="24"/>
    </w:rPr>
  </w:style>
  <w:style w:type="paragraph" w:customStyle="1" w:styleId="PageTitleA">
    <w:name w:val="Page Title│A"/>
    <w:basedOn w:val="Heading3"/>
    <w:rsid w:val="00CB02F0"/>
    <w:pPr>
      <w:framePr w:wrap="around"/>
      <w:spacing w:after="60" w:line="480" w:lineRule="exact"/>
    </w:pPr>
    <w:rPr>
      <w:rFonts w:ascii="Xerox Sans Light" w:eastAsia="Times New Roman" w:hAnsi="Xerox Sans Light"/>
      <w:color w:val="2895D5"/>
      <w:sz w:val="42"/>
    </w:rPr>
  </w:style>
  <w:style w:type="paragraph" w:styleId="Header">
    <w:name w:val="header"/>
    <w:basedOn w:val="Normal"/>
    <w:link w:val="HeaderChar"/>
    <w:semiHidden/>
    <w:rsid w:val="002D0C56"/>
    <w:pPr>
      <w:tabs>
        <w:tab w:val="center" w:pos="4680"/>
        <w:tab w:val="right" w:pos="9360"/>
      </w:tabs>
    </w:pPr>
  </w:style>
  <w:style w:type="character" w:customStyle="1" w:styleId="HeaderChar">
    <w:name w:val="Header Char"/>
    <w:basedOn w:val="DefaultParagraphFont"/>
    <w:link w:val="Header"/>
    <w:semiHidden/>
    <w:rsid w:val="002D0C56"/>
    <w:rPr>
      <w:rFonts w:ascii="Xerox Sans" w:eastAsia="Cambria" w:hAnsi="Xerox Sans"/>
      <w:color w:val="000000"/>
      <w:sz w:val="18"/>
      <w:szCs w:val="24"/>
    </w:rPr>
  </w:style>
  <w:style w:type="paragraph" w:customStyle="1" w:styleId="BodyTextBullets-Level3K">
    <w:name w:val="Body Text │ Bullets - Level 3│ K"/>
    <w:basedOn w:val="BodyTextBullets-Level1K"/>
    <w:rsid w:val="00A56752"/>
    <w:pPr>
      <w:tabs>
        <w:tab w:val="clear" w:pos="180"/>
      </w:tabs>
      <w:ind w:left="540"/>
    </w:pPr>
  </w:style>
  <w:style w:type="paragraph" w:customStyle="1" w:styleId="BodyTextBullets-Level4K">
    <w:name w:val="Body Text │ Bullets - Level 4│ K"/>
    <w:basedOn w:val="BodyTextBullets-Level2K"/>
    <w:rsid w:val="00A56752"/>
    <w:pPr>
      <w:ind w:left="720"/>
    </w:pPr>
  </w:style>
  <w:style w:type="character" w:customStyle="1" w:styleId="Heading3Char">
    <w:name w:val="Heading 3 Char"/>
    <w:aliases w:val="Footer │ Caption │ K Char"/>
    <w:basedOn w:val="DefaultParagraphFont"/>
    <w:link w:val="Heading3"/>
    <w:uiPriority w:val="9"/>
    <w:rsid w:val="00EB28CF"/>
    <w:rPr>
      <w:rFonts w:ascii="Xerox Sans" w:eastAsia="Cambria" w:hAnsi="Xerox Sans"/>
      <w:color w:val="000000"/>
      <w:sz w:val="16"/>
      <w:szCs w:val="24"/>
      <w:lang w:val="fr-FR"/>
    </w:rPr>
  </w:style>
  <w:style w:type="paragraph" w:customStyle="1" w:styleId="CalloutBodyTextA">
    <w:name w:val="Callout Body Text│A"/>
    <w:basedOn w:val="Heading2"/>
    <w:qFormat/>
    <w:rsid w:val="00CB02F0"/>
    <w:pPr>
      <w:spacing w:before="120" w:after="120" w:line="240" w:lineRule="exact"/>
    </w:pPr>
    <w:rPr>
      <w:rFonts w:ascii="Xerox Sans" w:eastAsia="Times New Roman" w:hAnsi="Xerox Sans"/>
      <w:bCs/>
      <w:iCs/>
      <w:color w:val="2895D5"/>
      <w:sz w:val="20"/>
      <w:szCs w:val="28"/>
    </w:rPr>
  </w:style>
  <w:style w:type="paragraph" w:customStyle="1" w:styleId="Intro65K">
    <w:name w:val="Intro │65K"/>
    <w:basedOn w:val="Normal"/>
    <w:link w:val="Intro65KChar"/>
    <w:qFormat/>
    <w:rsid w:val="00A56752"/>
    <w:pPr>
      <w:spacing w:after="100" w:line="380" w:lineRule="exact"/>
    </w:pPr>
    <w:rPr>
      <w:rFonts w:ascii="Xerox Sans Light" w:hAnsi="Xerox Sans Light"/>
      <w:color w:val="595959"/>
      <w:sz w:val="32"/>
    </w:rPr>
  </w:style>
  <w:style w:type="character" w:customStyle="1" w:styleId="Intro65KChar">
    <w:name w:val="Intro │65K Char"/>
    <w:basedOn w:val="DefaultParagraphFont"/>
    <w:link w:val="Intro65K"/>
    <w:rsid w:val="00A56752"/>
    <w:rPr>
      <w:rFonts w:ascii="Xerox Sans Light" w:eastAsia="Cambria" w:hAnsi="Xerox Sans Light"/>
      <w:color w:val="595959"/>
      <w:sz w:val="32"/>
      <w:szCs w:val="24"/>
    </w:rPr>
  </w:style>
  <w:style w:type="paragraph" w:customStyle="1" w:styleId="BodyTextK">
    <w:name w:val="Body Text │ K"/>
    <w:qFormat/>
    <w:rsid w:val="00A56752"/>
    <w:pPr>
      <w:suppressAutoHyphens/>
      <w:spacing w:after="60" w:line="240" w:lineRule="exact"/>
    </w:pPr>
    <w:rPr>
      <w:rFonts w:ascii="Xerox Sans Light" w:eastAsia="Cambria" w:hAnsi="Xerox Sans Light"/>
      <w:szCs w:val="24"/>
    </w:rPr>
  </w:style>
  <w:style w:type="paragraph" w:customStyle="1" w:styleId="BodySubhead1stParaC">
    <w:name w:val="Body Subhead│1st Para│C"/>
    <w:basedOn w:val="BodySubheadC"/>
    <w:qFormat/>
    <w:rsid w:val="00CB02F0"/>
    <w:pPr>
      <w:spacing w:before="0"/>
    </w:pPr>
  </w:style>
  <w:style w:type="paragraph" w:customStyle="1" w:styleId="BodyTextBullets-Level1K">
    <w:name w:val="Body Text │ Bullets - Level 1│ K"/>
    <w:basedOn w:val="Normal"/>
    <w:rsid w:val="00A56752"/>
    <w:pPr>
      <w:numPr>
        <w:numId w:val="9"/>
      </w:numPr>
      <w:suppressAutoHyphens/>
      <w:spacing w:after="60" w:line="240" w:lineRule="exact"/>
    </w:pPr>
    <w:rPr>
      <w:rFonts w:ascii="Xerox Sans Light" w:hAnsi="Xerox Sans Light"/>
      <w:color w:val="auto"/>
      <w:sz w:val="20"/>
    </w:rPr>
  </w:style>
  <w:style w:type="paragraph" w:customStyle="1" w:styleId="BodyTextBullets-Level2K">
    <w:name w:val="Body Text │ Bullets - Level 2│ K"/>
    <w:basedOn w:val="Normal"/>
    <w:rsid w:val="00A56752"/>
    <w:pPr>
      <w:numPr>
        <w:numId w:val="10"/>
      </w:numPr>
      <w:suppressAutoHyphens/>
      <w:spacing w:after="60" w:line="240" w:lineRule="exact"/>
      <w:ind w:left="360" w:hanging="180"/>
    </w:pPr>
    <w:rPr>
      <w:rFonts w:ascii="Xerox Sans Light" w:hAnsi="Xerox Sans Light"/>
      <w:sz w:val="20"/>
      <w:lang w:val="es-ES"/>
    </w:rPr>
  </w:style>
  <w:style w:type="paragraph" w:styleId="BalloonText">
    <w:name w:val="Balloon Text"/>
    <w:basedOn w:val="Normal"/>
    <w:link w:val="BalloonTextChar"/>
    <w:rsid w:val="00C677DE"/>
    <w:rPr>
      <w:rFonts w:ascii="Tahoma" w:hAnsi="Tahoma" w:cs="Tahoma"/>
      <w:sz w:val="16"/>
      <w:szCs w:val="16"/>
    </w:rPr>
  </w:style>
  <w:style w:type="character" w:customStyle="1" w:styleId="BalloonTextChar">
    <w:name w:val="Balloon Text Char"/>
    <w:basedOn w:val="DefaultParagraphFont"/>
    <w:link w:val="BalloonText"/>
    <w:rsid w:val="00C677DE"/>
    <w:rPr>
      <w:rFonts w:ascii="Tahoma" w:eastAsia="Cambria" w:hAnsi="Tahoma" w:cs="Tahoma"/>
      <w:color w:val="000000"/>
      <w:sz w:val="16"/>
      <w:szCs w:val="16"/>
    </w:rPr>
  </w:style>
  <w:style w:type="paragraph" w:styleId="Footer">
    <w:name w:val="footer"/>
    <w:basedOn w:val="Normal"/>
    <w:link w:val="FooterChar"/>
    <w:uiPriority w:val="99"/>
    <w:rsid w:val="002D0C56"/>
    <w:pPr>
      <w:tabs>
        <w:tab w:val="center" w:pos="4680"/>
        <w:tab w:val="right" w:pos="9360"/>
      </w:tabs>
    </w:pPr>
  </w:style>
  <w:style w:type="character" w:customStyle="1" w:styleId="FooterChar">
    <w:name w:val="Footer Char"/>
    <w:basedOn w:val="DefaultParagraphFont"/>
    <w:link w:val="Footer"/>
    <w:uiPriority w:val="99"/>
    <w:rsid w:val="002D0C56"/>
    <w:rPr>
      <w:rFonts w:ascii="Xerox Sans" w:eastAsia="Cambria" w:hAnsi="Xerox Sans"/>
      <w:color w:val="000000"/>
      <w:sz w:val="18"/>
      <w:szCs w:val="24"/>
    </w:rPr>
  </w:style>
  <w:style w:type="paragraph" w:customStyle="1" w:styleId="LegalK">
    <w:name w:val="Legal  │ K"/>
    <w:basedOn w:val="Heading3"/>
    <w:qFormat/>
    <w:rsid w:val="00EB28CF"/>
    <w:pPr>
      <w:framePr w:wrap="around"/>
      <w:tabs>
        <w:tab w:val="center" w:pos="5573"/>
      </w:tabs>
      <w:spacing w:line="160" w:lineRule="exact"/>
    </w:pPr>
    <w:rPr>
      <w:sz w:val="12"/>
    </w:rPr>
  </w:style>
  <w:style w:type="paragraph" w:customStyle="1" w:styleId="SubjectTitle">
    <w:name w:val="Subject Title"/>
    <w:basedOn w:val="Title"/>
    <w:qFormat/>
    <w:rsid w:val="00E70350"/>
    <w:rPr>
      <w:rFonts w:ascii="Xerox Sans Light" w:hAnsi="Xerox Sans Light" w:cs="Courier New"/>
      <w:color w:val="2895D5"/>
      <w:sz w:val="40"/>
    </w:rPr>
  </w:style>
  <w:style w:type="paragraph" w:styleId="Title">
    <w:name w:val="Title"/>
    <w:basedOn w:val="Normal"/>
    <w:next w:val="Normal"/>
    <w:link w:val="TitleChar"/>
    <w:qFormat/>
    <w:rsid w:val="00E70350"/>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E70350"/>
    <w:rPr>
      <w:rFonts w:asciiTheme="majorHAnsi" w:eastAsiaTheme="majorEastAsia" w:hAnsiTheme="majorHAnsi" w:cstheme="majorBidi"/>
      <w:spacing w:val="-10"/>
      <w:kern w:val="28"/>
      <w:sz w:val="56"/>
      <w:szCs w:val="56"/>
    </w:rPr>
  </w:style>
  <w:style w:type="paragraph" w:styleId="PlainText">
    <w:name w:val="Plain Text"/>
    <w:basedOn w:val="Normal"/>
    <w:link w:val="PlainTextChar"/>
    <w:uiPriority w:val="99"/>
    <w:unhideWhenUsed/>
    <w:rsid w:val="005E576F"/>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5E576F"/>
    <w:rPr>
      <w:rFonts w:ascii="Consolas" w:eastAsia="Calibri" w:hAnsi="Consolas"/>
      <w:sz w:val="21"/>
      <w:szCs w:val="21"/>
    </w:rPr>
  </w:style>
  <w:style w:type="character" w:styleId="Hyperlink">
    <w:name w:val="Hyperlink"/>
    <w:basedOn w:val="DefaultParagraphFont"/>
    <w:unhideWhenUsed/>
    <w:rsid w:val="00BD638C"/>
    <w:rPr>
      <w:color w:val="0000FF" w:themeColor="hyperlink"/>
      <w:u w:val="single"/>
    </w:rPr>
  </w:style>
  <w:style w:type="paragraph" w:styleId="Revision">
    <w:name w:val="Revision"/>
    <w:hidden/>
    <w:uiPriority w:val="99"/>
    <w:semiHidden/>
    <w:rsid w:val="00DD5640"/>
    <w:rPr>
      <w:rFonts w:ascii="Xerox Sans" w:eastAsia="Cambria" w:hAnsi="Xerox Sans"/>
      <w:color w:val="000000"/>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xerox.com/security"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xerox.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X19263\Documents\Xerox%20Templates%20(Doc)\xer_white_paper_042214\MSOffice\xer_white_paper_blue_0422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URL xmlns="http://schemas.microsoft.com/sharepoint/v3">
      <Url xsi:nil="true"/>
      <Description xsi:nil="true"/>
    </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0F65341CE07A4184AF34EB7A6C428E" ma:contentTypeVersion="0" ma:contentTypeDescription="Create a new document." ma:contentTypeScope="" ma:versionID="c99b9e448083c3353e941dfc8b83d39f">
  <xsd:schema xmlns:xsd="http://www.w3.org/2001/XMLSchema" xmlns:xs="http://www.w3.org/2001/XMLSchema" xmlns:p="http://schemas.microsoft.com/office/2006/metadata/properties" xmlns:ns1="http://schemas.microsoft.com/sharepoint/v3" targetNamespace="http://schemas.microsoft.com/office/2006/metadata/properties" ma:root="true" ma:fieldsID="6f42f4d24a3f4456bdc95ee29b60c4cd" ns1:_="">
    <xsd:import namespace="http://schemas.microsoft.com/sharepoint/v3"/>
    <xsd:element name="properties">
      <xsd:complexType>
        <xsd:sequence>
          <xsd:element name="documentManagement">
            <xsd:complexType>
              <xsd:all>
                <xsd:element ref="ns1: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8"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03D6C-08A8-45FE-A5AC-9E3CCFEE011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FFD13C2-D3FF-403A-956B-DB4B72FD9EF2}">
  <ds:schemaRefs>
    <ds:schemaRef ds:uri="http://schemas.microsoft.com/sharepoint/v3/contenttype/forms"/>
  </ds:schemaRefs>
</ds:datastoreItem>
</file>

<file path=customXml/itemProps3.xml><?xml version="1.0" encoding="utf-8"?>
<ds:datastoreItem xmlns:ds="http://schemas.openxmlformats.org/officeDocument/2006/customXml" ds:itemID="{A97BF2D0-C146-42A3-AAEF-21164E2131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8C6207-37F1-4F0F-8F37-F407FB50A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xer_white_paper_blue_042214.dotx</Template>
  <TotalTime>0</TotalTime>
  <Pages>6</Pages>
  <Words>982</Words>
  <Characters>5601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Security Guide Template</vt:lpstr>
    </vt:vector>
  </TitlesOfParts>
  <Company>ACS, A Xerox Company</Company>
  <LinksUpToDate>false</LinksUpToDate>
  <CharactersWithSpaces>6570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Security Guide Template</dc:title>
  <dc:creator>Tiedemann, Steve</dc:creator>
  <cp:keywords>Version 1.0</cp:keywords>
  <cp:lastModifiedBy>Hall, Kevin M</cp:lastModifiedBy>
  <cp:revision>3</cp:revision>
  <cp:lastPrinted>2013-08-08T16:09:00Z</cp:lastPrinted>
  <dcterms:created xsi:type="dcterms:W3CDTF">2015-06-17T16:50:00Z</dcterms:created>
  <dcterms:modified xsi:type="dcterms:W3CDTF">2015-08-05T20:34:00Z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0x0101004F0F65341CE07A4184AF34EB7A6C428E</vt:lpwstr>
  </property>
</Properties>
</file>